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5A794D" w:rsidTr="005A794D">
        <w:trPr>
          <w:trHeight w:val="1407"/>
        </w:trPr>
        <w:tc>
          <w:tcPr>
            <w:tcW w:w="9057" w:type="dxa"/>
          </w:tcPr>
          <w:p w:rsidR="00841DD8" w:rsidRDefault="00841DD8" w:rsidP="00841DD8">
            <w:pPr>
              <w:rPr>
                <w:rFonts w:ascii="Arial" w:hAnsi="Arial" w:cs="Arial"/>
                <w:b/>
                <w:sz w:val="24"/>
              </w:rPr>
            </w:pPr>
            <w:bookmarkStart w:id="0" w:name="_GoBack"/>
            <w:bookmarkEnd w:id="0"/>
          </w:p>
          <w:p w:rsidR="00AE4C3B" w:rsidRPr="00F21591" w:rsidRDefault="00841DD8" w:rsidP="00AE4C3B">
            <w:pPr>
              <w:jc w:val="center"/>
              <w:rPr>
                <w:rFonts w:ascii="Arial" w:hAnsi="Arial" w:cs="Arial"/>
                <w:b/>
                <w:sz w:val="24"/>
              </w:rPr>
            </w:pPr>
            <w:r w:rsidRPr="00F21591">
              <w:rPr>
                <w:rFonts w:ascii="Arial" w:hAnsi="Arial" w:cs="Arial"/>
                <w:b/>
                <w:sz w:val="24"/>
              </w:rPr>
              <w:t xml:space="preserve">An overview report </w:t>
            </w:r>
            <w:r>
              <w:rPr>
                <w:rFonts w:ascii="Arial" w:hAnsi="Arial" w:cs="Arial"/>
                <w:b/>
                <w:sz w:val="24"/>
              </w:rPr>
              <w:t xml:space="preserve">on </w:t>
            </w:r>
            <w:r w:rsidR="00AE4C3B">
              <w:rPr>
                <w:rFonts w:ascii="Arial" w:hAnsi="Arial" w:cs="Arial"/>
                <w:b/>
                <w:sz w:val="24"/>
              </w:rPr>
              <w:t xml:space="preserve">using the </w:t>
            </w:r>
            <w:r w:rsidR="00AE4C3B" w:rsidRPr="00F21591">
              <w:rPr>
                <w:rFonts w:ascii="Arial" w:hAnsi="Arial" w:cs="Arial"/>
                <w:b/>
                <w:sz w:val="24"/>
              </w:rPr>
              <w:t>Engagement Matrix</w:t>
            </w:r>
          </w:p>
          <w:p w:rsidR="00D548C5" w:rsidRDefault="00AE4C3B" w:rsidP="00DA2D68">
            <w:pPr>
              <w:jc w:val="center"/>
              <w:rPr>
                <w:rFonts w:ascii="Arial" w:hAnsi="Arial" w:cs="Arial"/>
                <w:b/>
                <w:sz w:val="24"/>
              </w:rPr>
            </w:pPr>
            <w:r>
              <w:rPr>
                <w:rFonts w:ascii="Arial" w:hAnsi="Arial" w:cs="Arial"/>
                <w:b/>
                <w:sz w:val="24"/>
              </w:rPr>
              <w:t xml:space="preserve">to identify </w:t>
            </w:r>
            <w:r w:rsidR="00841DD8">
              <w:rPr>
                <w:rFonts w:ascii="Arial" w:hAnsi="Arial" w:cs="Arial"/>
                <w:b/>
                <w:sz w:val="24"/>
              </w:rPr>
              <w:t>topic areas of w</w:t>
            </w:r>
            <w:r w:rsidR="00841DD8" w:rsidRPr="00F21591">
              <w:rPr>
                <w:rFonts w:ascii="Arial" w:hAnsi="Arial" w:cs="Arial"/>
                <w:b/>
                <w:sz w:val="24"/>
              </w:rPr>
              <w:t>hat</w:t>
            </w:r>
            <w:r w:rsidR="00841DD8">
              <w:rPr>
                <w:rFonts w:ascii="Arial" w:hAnsi="Arial" w:cs="Arial"/>
                <w:b/>
                <w:sz w:val="24"/>
              </w:rPr>
              <w:t xml:space="preserve"> is w</w:t>
            </w:r>
            <w:r w:rsidR="00841DD8" w:rsidRPr="00F21591">
              <w:rPr>
                <w:rFonts w:ascii="Arial" w:hAnsi="Arial" w:cs="Arial"/>
                <w:b/>
                <w:sz w:val="24"/>
              </w:rPr>
              <w:t xml:space="preserve">orking </w:t>
            </w:r>
            <w:r w:rsidR="00841DD8">
              <w:rPr>
                <w:rFonts w:ascii="Arial" w:hAnsi="Arial" w:cs="Arial"/>
                <w:b/>
                <w:sz w:val="24"/>
              </w:rPr>
              <w:t>we</w:t>
            </w:r>
            <w:r w:rsidR="00841DD8" w:rsidRPr="00F21591">
              <w:rPr>
                <w:rFonts w:ascii="Arial" w:hAnsi="Arial" w:cs="Arial"/>
                <w:b/>
                <w:sz w:val="24"/>
              </w:rPr>
              <w:t xml:space="preserve">ll </w:t>
            </w:r>
            <w:r w:rsidR="00841DD8">
              <w:rPr>
                <w:rFonts w:ascii="Arial" w:hAnsi="Arial" w:cs="Arial"/>
                <w:b/>
                <w:sz w:val="24"/>
              </w:rPr>
              <w:t xml:space="preserve">in </w:t>
            </w:r>
            <w:r w:rsidR="00841DD8" w:rsidRPr="00F21591">
              <w:rPr>
                <w:rFonts w:ascii="Arial" w:hAnsi="Arial" w:cs="Arial"/>
                <w:b/>
                <w:sz w:val="24"/>
              </w:rPr>
              <w:t>partnership</w:t>
            </w:r>
            <w:r w:rsidR="00841DD8">
              <w:rPr>
                <w:rFonts w:ascii="Arial" w:hAnsi="Arial" w:cs="Arial"/>
                <w:b/>
                <w:sz w:val="24"/>
              </w:rPr>
              <w:t xml:space="preserve"> b</w:t>
            </w:r>
            <w:r w:rsidR="00841DD8" w:rsidRPr="00F21591">
              <w:rPr>
                <w:rFonts w:ascii="Arial" w:hAnsi="Arial" w:cs="Arial"/>
                <w:b/>
                <w:sz w:val="24"/>
              </w:rPr>
              <w:t xml:space="preserve">etween NHS Boards </w:t>
            </w:r>
            <w:r w:rsidR="00841DD8">
              <w:rPr>
                <w:rFonts w:ascii="Arial" w:hAnsi="Arial" w:cs="Arial"/>
                <w:b/>
                <w:sz w:val="24"/>
              </w:rPr>
              <w:t>&amp; t</w:t>
            </w:r>
            <w:r w:rsidR="00841DD8" w:rsidRPr="00F21591">
              <w:rPr>
                <w:rFonts w:ascii="Arial" w:hAnsi="Arial" w:cs="Arial"/>
                <w:b/>
                <w:sz w:val="24"/>
              </w:rPr>
              <w:t xml:space="preserve">hird </w:t>
            </w:r>
            <w:r w:rsidR="00841DD8">
              <w:rPr>
                <w:rFonts w:ascii="Arial" w:hAnsi="Arial" w:cs="Arial"/>
                <w:b/>
                <w:sz w:val="24"/>
              </w:rPr>
              <w:t>s</w:t>
            </w:r>
            <w:r w:rsidR="00841DD8" w:rsidRPr="00F21591">
              <w:rPr>
                <w:rFonts w:ascii="Arial" w:hAnsi="Arial" w:cs="Arial"/>
                <w:b/>
                <w:sz w:val="24"/>
              </w:rPr>
              <w:t>ector</w:t>
            </w:r>
            <w:r w:rsidR="00841DD8">
              <w:rPr>
                <w:rFonts w:ascii="Arial" w:hAnsi="Arial" w:cs="Arial"/>
                <w:b/>
                <w:sz w:val="24"/>
              </w:rPr>
              <w:t xml:space="preserve"> organisations  </w:t>
            </w:r>
          </w:p>
          <w:p w:rsidR="005A794D" w:rsidRDefault="005A794D" w:rsidP="00AE4C3B">
            <w:pPr>
              <w:jc w:val="center"/>
              <w:rPr>
                <w:rFonts w:ascii="Arial" w:hAnsi="Arial" w:cs="Arial"/>
                <w:b/>
                <w:sz w:val="24"/>
              </w:rPr>
            </w:pPr>
          </w:p>
        </w:tc>
      </w:tr>
    </w:tbl>
    <w:p w:rsidR="000D4101" w:rsidRDefault="000D4101" w:rsidP="00A93B1D">
      <w:pPr>
        <w:rPr>
          <w:rFonts w:ascii="Arial" w:hAnsi="Arial" w:cs="Arial"/>
          <w:sz w:val="24"/>
        </w:rPr>
      </w:pPr>
    </w:p>
    <w:p w:rsidR="00AE1A4D" w:rsidRDefault="00AE1A4D" w:rsidP="00A93B1D">
      <w:pPr>
        <w:rPr>
          <w:rFonts w:ascii="Arial" w:hAnsi="Arial" w:cs="Arial"/>
          <w:sz w:val="24"/>
        </w:rPr>
      </w:pPr>
    </w:p>
    <w:p w:rsidR="00DE07A3" w:rsidRDefault="00DE07A3" w:rsidP="00A93B1D">
      <w:pPr>
        <w:rPr>
          <w:rFonts w:ascii="Arial" w:hAnsi="Arial" w:cs="Arial"/>
          <w:sz w:val="24"/>
        </w:rPr>
      </w:pPr>
    </w:p>
    <w:p w:rsidR="00DB4610" w:rsidRPr="00F21591" w:rsidRDefault="00297BC7" w:rsidP="00DB4610">
      <w:pPr>
        <w:rPr>
          <w:rFonts w:ascii="Arial" w:hAnsi="Arial" w:cs="Arial"/>
          <w:b/>
        </w:rPr>
      </w:pPr>
      <w:r w:rsidRPr="00F21591">
        <w:rPr>
          <w:rFonts w:ascii="Arial" w:hAnsi="Arial" w:cs="Arial"/>
          <w:b/>
        </w:rPr>
        <w:t xml:space="preserve">1. </w:t>
      </w:r>
      <w:r w:rsidR="00DB4610" w:rsidRPr="00F21591">
        <w:rPr>
          <w:rFonts w:ascii="Arial" w:hAnsi="Arial" w:cs="Arial"/>
          <w:b/>
        </w:rPr>
        <w:t xml:space="preserve">Purpose </w:t>
      </w:r>
    </w:p>
    <w:p w:rsidR="00BB0FEB" w:rsidRPr="00F21591" w:rsidRDefault="00BB0FEB" w:rsidP="00BB0FEB">
      <w:pPr>
        <w:rPr>
          <w:rFonts w:ascii="Arial" w:hAnsi="Arial" w:cs="Arial"/>
        </w:rPr>
      </w:pPr>
    </w:p>
    <w:p w:rsidR="00855493" w:rsidRPr="00F21591" w:rsidRDefault="00297BC7" w:rsidP="009B4256">
      <w:pPr>
        <w:rPr>
          <w:rFonts w:ascii="Arial" w:hAnsi="Arial" w:cs="Arial"/>
        </w:rPr>
      </w:pPr>
      <w:r w:rsidRPr="00F21591">
        <w:rPr>
          <w:rFonts w:ascii="Arial" w:hAnsi="Arial" w:cs="Arial"/>
        </w:rPr>
        <w:t xml:space="preserve">1.1.  </w:t>
      </w:r>
      <w:r w:rsidR="000A3371">
        <w:rPr>
          <w:rFonts w:ascii="Arial" w:hAnsi="Arial" w:cs="Arial"/>
        </w:rPr>
        <w:t xml:space="preserve">The </w:t>
      </w:r>
      <w:r w:rsidR="000A3371" w:rsidRPr="00F21591">
        <w:rPr>
          <w:rFonts w:ascii="Arial" w:hAnsi="Arial" w:cs="Arial"/>
        </w:rPr>
        <w:t>Scottish Government provides significant funding to the third sector</w:t>
      </w:r>
      <w:r w:rsidR="000A3371">
        <w:rPr>
          <w:rFonts w:ascii="Arial" w:hAnsi="Arial" w:cs="Arial"/>
        </w:rPr>
        <w:t>:</w:t>
      </w:r>
      <w:r w:rsidR="000A3371" w:rsidRPr="00F21591">
        <w:rPr>
          <w:rFonts w:ascii="Arial" w:hAnsi="Arial" w:cs="Arial"/>
        </w:rPr>
        <w:t xml:space="preserve"> </w:t>
      </w:r>
      <w:r w:rsidR="0009599E" w:rsidRPr="00F21591">
        <w:rPr>
          <w:rFonts w:ascii="Arial" w:hAnsi="Arial" w:cs="Arial"/>
        </w:rPr>
        <w:t>In November 2010 t</w:t>
      </w:r>
      <w:r w:rsidR="00D72E7D" w:rsidRPr="00F21591">
        <w:rPr>
          <w:rFonts w:ascii="Arial" w:hAnsi="Arial" w:cs="Arial"/>
        </w:rPr>
        <w:t xml:space="preserve">he Quality Alliance Board (QAB) agreed to consider how third sector partners are engaged in the implementation of the Quality Strategy, </w:t>
      </w:r>
      <w:r w:rsidR="0009599E" w:rsidRPr="00F21591">
        <w:rPr>
          <w:rFonts w:ascii="Arial" w:hAnsi="Arial" w:cs="Arial"/>
        </w:rPr>
        <w:t>and s</w:t>
      </w:r>
      <w:r w:rsidR="00D72E7D" w:rsidRPr="00F21591">
        <w:rPr>
          <w:rFonts w:ascii="Arial" w:hAnsi="Arial" w:cs="Arial"/>
        </w:rPr>
        <w:t>et up a short-life working group</w:t>
      </w:r>
      <w:r w:rsidR="00E52CD4" w:rsidRPr="00F21591">
        <w:rPr>
          <w:rFonts w:ascii="Arial" w:hAnsi="Arial" w:cs="Arial"/>
        </w:rPr>
        <w:t xml:space="preserve"> </w:t>
      </w:r>
      <w:r w:rsidR="00D72E7D" w:rsidRPr="00F21591">
        <w:rPr>
          <w:rFonts w:ascii="Arial" w:hAnsi="Arial" w:cs="Arial"/>
        </w:rPr>
        <w:t>to undertake a review of third sector engagement with health and social care</w:t>
      </w:r>
      <w:r w:rsidR="00443A5F" w:rsidRPr="00F21591">
        <w:rPr>
          <w:rFonts w:ascii="Arial" w:hAnsi="Arial" w:cs="Arial"/>
        </w:rPr>
        <w:t xml:space="preserve"> (see annex 1)</w:t>
      </w:r>
      <w:r w:rsidR="00D72E7D" w:rsidRPr="00F21591">
        <w:rPr>
          <w:rFonts w:ascii="Arial" w:hAnsi="Arial" w:cs="Arial"/>
        </w:rPr>
        <w:t>.</w:t>
      </w:r>
      <w:r w:rsidR="008079BC" w:rsidRPr="00F21591">
        <w:rPr>
          <w:rFonts w:ascii="Arial" w:hAnsi="Arial" w:cs="Arial"/>
        </w:rPr>
        <w:t xml:space="preserve"> </w:t>
      </w:r>
      <w:r w:rsidR="003038A2" w:rsidRPr="00F21591">
        <w:rPr>
          <w:rFonts w:ascii="Arial" w:hAnsi="Arial" w:cs="Arial"/>
        </w:rPr>
        <w:t xml:space="preserve">The working group recommended that three short term action groups be progressed to improve the potential for statutory sectors of health and social care to engage more effectively with the third sector; to increase the coordination and impact of third sector organisations on health and social care policy, improvement, planning and delivery; and ultimately </w:t>
      </w:r>
      <w:r w:rsidR="00341775">
        <w:rPr>
          <w:rFonts w:ascii="Arial" w:hAnsi="Arial" w:cs="Arial"/>
        </w:rPr>
        <w:t xml:space="preserve">to </w:t>
      </w:r>
      <w:r w:rsidR="003038A2" w:rsidRPr="00F21591">
        <w:rPr>
          <w:rFonts w:ascii="Arial" w:hAnsi="Arial" w:cs="Arial"/>
        </w:rPr>
        <w:t xml:space="preserve">improve the health and wellbeing of the residents of Scotland. </w:t>
      </w:r>
    </w:p>
    <w:p w:rsidR="00855493" w:rsidRPr="00F21591" w:rsidRDefault="00855493" w:rsidP="009B4256">
      <w:pPr>
        <w:rPr>
          <w:rFonts w:ascii="Arial" w:hAnsi="Arial" w:cs="Arial"/>
        </w:rPr>
      </w:pPr>
    </w:p>
    <w:p w:rsidR="00313DDC" w:rsidRPr="00F21591" w:rsidRDefault="000D03F8" w:rsidP="00313DDC">
      <w:pPr>
        <w:rPr>
          <w:rFonts w:ascii="Arial" w:hAnsi="Arial" w:cs="Arial"/>
        </w:rPr>
      </w:pPr>
      <w:r w:rsidRPr="00F21591">
        <w:rPr>
          <w:rFonts w:ascii="Arial" w:hAnsi="Arial" w:cs="Arial"/>
        </w:rPr>
        <w:t xml:space="preserve">1.2    </w:t>
      </w:r>
      <w:r w:rsidR="00693F24" w:rsidRPr="00F21591">
        <w:rPr>
          <w:rFonts w:ascii="Arial" w:hAnsi="Arial" w:cs="Arial"/>
        </w:rPr>
        <w:t>O</w:t>
      </w:r>
      <w:r w:rsidR="009F030B" w:rsidRPr="00F21591">
        <w:rPr>
          <w:rFonts w:ascii="Arial" w:hAnsi="Arial" w:cs="Arial"/>
        </w:rPr>
        <w:t>ne of these identified actions</w:t>
      </w:r>
      <w:r w:rsidR="00693F24" w:rsidRPr="00F21591">
        <w:rPr>
          <w:rFonts w:ascii="Arial" w:hAnsi="Arial" w:cs="Arial"/>
        </w:rPr>
        <w:t xml:space="preserve"> i.e. to i</w:t>
      </w:r>
      <w:r w:rsidR="00221FAD" w:rsidRPr="00F21591">
        <w:rPr>
          <w:rFonts w:ascii="Arial" w:hAnsi="Arial" w:cs="Arial"/>
        </w:rPr>
        <w:t xml:space="preserve">ncrease engagement between key </w:t>
      </w:r>
      <w:r w:rsidR="0009599E" w:rsidRPr="00F21591">
        <w:rPr>
          <w:rFonts w:ascii="Arial" w:hAnsi="Arial" w:cs="Arial"/>
        </w:rPr>
        <w:t xml:space="preserve">NHS </w:t>
      </w:r>
      <w:r w:rsidR="00221FAD" w:rsidRPr="00F21591">
        <w:rPr>
          <w:rFonts w:ascii="Arial" w:hAnsi="Arial" w:cs="Arial"/>
        </w:rPr>
        <w:t>Board members and the third sector</w:t>
      </w:r>
      <w:r w:rsidR="008079BC" w:rsidRPr="00F21591">
        <w:rPr>
          <w:rFonts w:ascii="Arial" w:hAnsi="Arial" w:cs="Arial"/>
        </w:rPr>
        <w:t xml:space="preserve">, </w:t>
      </w:r>
      <w:r w:rsidR="00693F24" w:rsidRPr="00F21591">
        <w:rPr>
          <w:rFonts w:ascii="Arial" w:hAnsi="Arial" w:cs="Arial"/>
        </w:rPr>
        <w:t xml:space="preserve">led to the development of </w:t>
      </w:r>
      <w:r w:rsidR="003038A2" w:rsidRPr="00F21591">
        <w:rPr>
          <w:rFonts w:ascii="Arial" w:hAnsi="Arial" w:cs="Arial"/>
        </w:rPr>
        <w:t xml:space="preserve">the Engagement Matrix </w:t>
      </w:r>
      <w:r w:rsidR="00537F40" w:rsidRPr="00F21591">
        <w:rPr>
          <w:rFonts w:ascii="Arial" w:hAnsi="Arial" w:cs="Arial"/>
        </w:rPr>
        <w:t xml:space="preserve">by a working group of third sector organisations, NHS  representatives (territorial and strategic), and </w:t>
      </w:r>
      <w:r w:rsidR="002634FE" w:rsidRPr="00F21591">
        <w:rPr>
          <w:rFonts w:ascii="Arial" w:hAnsi="Arial" w:cs="Arial"/>
        </w:rPr>
        <w:t>Scottish Government</w:t>
      </w:r>
      <w:r w:rsidR="00347DC7" w:rsidRPr="00F21591">
        <w:rPr>
          <w:rFonts w:ascii="Arial" w:hAnsi="Arial" w:cs="Arial"/>
        </w:rPr>
        <w:t xml:space="preserve">. </w:t>
      </w:r>
      <w:r w:rsidR="00855493" w:rsidRPr="00F21591">
        <w:rPr>
          <w:rFonts w:ascii="Arial" w:hAnsi="Arial" w:cs="Arial"/>
        </w:rPr>
        <w:t xml:space="preserve">The Engagement Matrix was developed as a tool for health boards and third sector organisations to use together to map and actively improve shared working (see annex 2). </w:t>
      </w:r>
      <w:r w:rsidR="008909F1" w:rsidRPr="00F21591">
        <w:rPr>
          <w:rFonts w:ascii="Arial" w:hAnsi="Arial" w:cs="Arial"/>
        </w:rPr>
        <w:t xml:space="preserve">It </w:t>
      </w:r>
      <w:r w:rsidR="00B35896">
        <w:rPr>
          <w:rFonts w:ascii="Arial" w:hAnsi="Arial" w:cs="Arial"/>
        </w:rPr>
        <w:t xml:space="preserve">was </w:t>
      </w:r>
      <w:r w:rsidR="008909F1" w:rsidRPr="00F21591">
        <w:rPr>
          <w:rFonts w:ascii="Arial" w:hAnsi="Arial" w:cs="Arial"/>
        </w:rPr>
        <w:t>recognised that the Engagement Matrix is not for exclusive use with NHS boards</w:t>
      </w:r>
      <w:r w:rsidR="00632014">
        <w:rPr>
          <w:rFonts w:ascii="Arial" w:hAnsi="Arial" w:cs="Arial"/>
        </w:rPr>
        <w:t xml:space="preserve">, </w:t>
      </w:r>
      <w:r w:rsidR="00D66650">
        <w:rPr>
          <w:rFonts w:ascii="Arial" w:hAnsi="Arial" w:cs="Arial"/>
        </w:rPr>
        <w:t xml:space="preserve">as </w:t>
      </w:r>
      <w:r w:rsidR="00632014">
        <w:rPr>
          <w:rFonts w:ascii="Arial" w:hAnsi="Arial" w:cs="Arial"/>
        </w:rPr>
        <w:t>it i</w:t>
      </w:r>
      <w:r w:rsidR="008909F1" w:rsidRPr="00F21591">
        <w:rPr>
          <w:rFonts w:ascii="Arial" w:hAnsi="Arial" w:cs="Arial"/>
        </w:rPr>
        <w:t>s a tool to identify levels of engagement and activity</w:t>
      </w:r>
      <w:r w:rsidR="00D66650">
        <w:rPr>
          <w:rFonts w:ascii="Arial" w:hAnsi="Arial" w:cs="Arial"/>
        </w:rPr>
        <w:t>. It</w:t>
      </w:r>
      <w:r w:rsidR="00632014">
        <w:rPr>
          <w:rFonts w:ascii="Arial" w:hAnsi="Arial" w:cs="Arial"/>
        </w:rPr>
        <w:t xml:space="preserve"> </w:t>
      </w:r>
      <w:r w:rsidR="008909F1" w:rsidRPr="00F21591">
        <w:rPr>
          <w:rFonts w:ascii="Arial" w:hAnsi="Arial" w:cs="Arial"/>
        </w:rPr>
        <w:t>can be used with social care services</w:t>
      </w:r>
      <w:r w:rsidR="00845EFF">
        <w:rPr>
          <w:rFonts w:ascii="Arial" w:hAnsi="Arial" w:cs="Arial"/>
        </w:rPr>
        <w:t xml:space="preserve"> and community planning</w:t>
      </w:r>
      <w:r w:rsidR="008909F1" w:rsidRPr="00F21591">
        <w:rPr>
          <w:rFonts w:ascii="Arial" w:hAnsi="Arial" w:cs="Arial"/>
        </w:rPr>
        <w:t xml:space="preserve">. </w:t>
      </w:r>
      <w:r w:rsidR="00313DDC" w:rsidRPr="00F21591">
        <w:rPr>
          <w:rFonts w:ascii="Arial" w:hAnsi="Arial" w:cs="Arial"/>
          <w:lang w:eastAsia="en-GB"/>
        </w:rPr>
        <w:t xml:space="preserve">There was representation of </w:t>
      </w:r>
      <w:r w:rsidR="00313DDC">
        <w:rPr>
          <w:rFonts w:ascii="Arial" w:hAnsi="Arial" w:cs="Arial"/>
          <w:lang w:eastAsia="en-GB"/>
        </w:rPr>
        <w:t>t</w:t>
      </w:r>
      <w:r w:rsidR="00313DDC" w:rsidRPr="00F21591">
        <w:rPr>
          <w:rFonts w:ascii="Arial" w:hAnsi="Arial" w:cs="Arial"/>
          <w:lang w:eastAsia="en-GB"/>
        </w:rPr>
        <w:t xml:space="preserve">hird </w:t>
      </w:r>
      <w:r w:rsidR="00313DDC">
        <w:rPr>
          <w:rFonts w:ascii="Arial" w:hAnsi="Arial" w:cs="Arial"/>
          <w:lang w:eastAsia="en-GB"/>
        </w:rPr>
        <w:t>s</w:t>
      </w:r>
      <w:r w:rsidR="00313DDC" w:rsidRPr="00F21591">
        <w:rPr>
          <w:rFonts w:ascii="Arial" w:hAnsi="Arial" w:cs="Arial"/>
          <w:lang w:eastAsia="en-GB"/>
        </w:rPr>
        <w:t xml:space="preserve">ector </w:t>
      </w:r>
      <w:r w:rsidR="00313DDC">
        <w:rPr>
          <w:rFonts w:ascii="Arial" w:hAnsi="Arial" w:cs="Arial"/>
          <w:lang w:eastAsia="en-GB"/>
        </w:rPr>
        <w:t>i</w:t>
      </w:r>
      <w:r w:rsidR="00313DDC" w:rsidRPr="00F21591">
        <w:rPr>
          <w:rFonts w:ascii="Arial" w:hAnsi="Arial" w:cs="Arial"/>
          <w:lang w:eastAsia="en-GB"/>
        </w:rPr>
        <w:t xml:space="preserve">nterface organisations </w:t>
      </w:r>
      <w:r w:rsidR="00313DDC">
        <w:rPr>
          <w:rFonts w:ascii="Arial" w:hAnsi="Arial" w:cs="Arial"/>
          <w:lang w:eastAsia="en-GB"/>
        </w:rPr>
        <w:t xml:space="preserve">(TSI) </w:t>
      </w:r>
      <w:r w:rsidR="00313DDC" w:rsidRPr="00F21591">
        <w:rPr>
          <w:rFonts w:ascii="Arial" w:hAnsi="Arial" w:cs="Arial"/>
          <w:lang w:eastAsia="en-GB"/>
        </w:rPr>
        <w:t xml:space="preserve">on the early </w:t>
      </w:r>
      <w:r w:rsidR="00313DDC">
        <w:rPr>
          <w:rFonts w:ascii="Arial" w:hAnsi="Arial" w:cs="Arial"/>
          <w:lang w:eastAsia="en-GB"/>
        </w:rPr>
        <w:t>a</w:t>
      </w:r>
      <w:r w:rsidR="00313DDC" w:rsidRPr="00F21591">
        <w:rPr>
          <w:rFonts w:ascii="Arial" w:hAnsi="Arial" w:cs="Arial"/>
          <w:lang w:eastAsia="en-GB"/>
        </w:rPr>
        <w:t xml:space="preserve">ction </w:t>
      </w:r>
      <w:r w:rsidR="00313DDC">
        <w:rPr>
          <w:rFonts w:ascii="Arial" w:hAnsi="Arial" w:cs="Arial"/>
          <w:lang w:eastAsia="en-GB"/>
        </w:rPr>
        <w:t>g</w:t>
      </w:r>
      <w:r w:rsidR="00313DDC" w:rsidRPr="00F21591">
        <w:rPr>
          <w:rFonts w:ascii="Arial" w:hAnsi="Arial" w:cs="Arial"/>
          <w:lang w:eastAsia="en-GB"/>
        </w:rPr>
        <w:t xml:space="preserve">roup, and </w:t>
      </w:r>
      <w:r w:rsidR="00313DDC">
        <w:rPr>
          <w:rFonts w:ascii="Arial" w:hAnsi="Arial" w:cs="Arial"/>
          <w:lang w:eastAsia="en-GB"/>
        </w:rPr>
        <w:t>o</w:t>
      </w:r>
      <w:r w:rsidR="00313DDC" w:rsidRPr="00F21591">
        <w:rPr>
          <w:rFonts w:ascii="Arial" w:hAnsi="Arial" w:cs="Arial"/>
          <w:lang w:eastAsia="en-GB"/>
        </w:rPr>
        <w:t xml:space="preserve">n the </w:t>
      </w:r>
      <w:r w:rsidR="00313DDC">
        <w:rPr>
          <w:rFonts w:ascii="Arial" w:hAnsi="Arial" w:cs="Arial"/>
          <w:lang w:eastAsia="en-GB"/>
        </w:rPr>
        <w:t>n</w:t>
      </w:r>
      <w:r w:rsidR="00313DDC" w:rsidRPr="00F21591">
        <w:rPr>
          <w:rFonts w:ascii="Arial" w:hAnsi="Arial" w:cs="Arial"/>
          <w:lang w:eastAsia="en-GB"/>
        </w:rPr>
        <w:t xml:space="preserve">etwork </w:t>
      </w:r>
      <w:r w:rsidR="00313DDC">
        <w:rPr>
          <w:rFonts w:ascii="Arial" w:hAnsi="Arial" w:cs="Arial"/>
          <w:lang w:eastAsia="en-GB"/>
        </w:rPr>
        <w:t xml:space="preserve">of leads as well. </w:t>
      </w:r>
      <w:r w:rsidR="00313DDC" w:rsidRPr="00F21591">
        <w:rPr>
          <w:rFonts w:ascii="Arial" w:hAnsi="Arial" w:cs="Arial"/>
          <w:lang w:eastAsia="en-GB"/>
        </w:rPr>
        <w:t xml:space="preserve"> (</w:t>
      </w:r>
      <w:r w:rsidR="00313DDC" w:rsidRPr="00F21591">
        <w:rPr>
          <w:rFonts w:ascii="Arial" w:hAnsi="Arial" w:cs="Arial"/>
        </w:rPr>
        <w:t xml:space="preserve">The </w:t>
      </w:r>
      <w:r w:rsidR="00313DDC">
        <w:rPr>
          <w:rFonts w:ascii="Arial" w:hAnsi="Arial" w:cs="Arial"/>
        </w:rPr>
        <w:t>t</w:t>
      </w:r>
      <w:r w:rsidR="00313DDC" w:rsidRPr="00F21591">
        <w:rPr>
          <w:rFonts w:ascii="Arial" w:hAnsi="Arial" w:cs="Arial"/>
        </w:rPr>
        <w:t xml:space="preserve">hird </w:t>
      </w:r>
      <w:r w:rsidR="00313DDC">
        <w:rPr>
          <w:rFonts w:ascii="Arial" w:hAnsi="Arial" w:cs="Arial"/>
        </w:rPr>
        <w:t>s</w:t>
      </w:r>
      <w:r w:rsidR="00313DDC" w:rsidRPr="00F21591">
        <w:rPr>
          <w:rFonts w:ascii="Arial" w:hAnsi="Arial" w:cs="Arial"/>
        </w:rPr>
        <w:t xml:space="preserve">ector </w:t>
      </w:r>
      <w:r w:rsidR="00313DDC">
        <w:rPr>
          <w:rFonts w:ascii="Arial" w:hAnsi="Arial" w:cs="Arial"/>
        </w:rPr>
        <w:t>i</w:t>
      </w:r>
      <w:r w:rsidR="00313DDC" w:rsidRPr="00F21591">
        <w:rPr>
          <w:rFonts w:ascii="Arial" w:hAnsi="Arial" w:cs="Arial"/>
        </w:rPr>
        <w:t xml:space="preserve">nterface organisations work in partnership with the 32 Local Authorities </w:t>
      </w:r>
      <w:r w:rsidR="00313DDC">
        <w:rPr>
          <w:rFonts w:ascii="Arial" w:hAnsi="Arial" w:cs="Arial"/>
        </w:rPr>
        <w:t xml:space="preserve">and </w:t>
      </w:r>
      <w:r w:rsidR="00313DDC" w:rsidRPr="00F21591">
        <w:rPr>
          <w:rFonts w:ascii="Arial" w:hAnsi="Arial" w:cs="Arial"/>
        </w:rPr>
        <w:t xml:space="preserve">are key to the wider third sector organisations in any locality.) </w:t>
      </w:r>
    </w:p>
    <w:p w:rsidR="00855493" w:rsidRPr="00F21591" w:rsidRDefault="008909F1" w:rsidP="003038A2">
      <w:pPr>
        <w:rPr>
          <w:rFonts w:ascii="Arial" w:hAnsi="Arial" w:cs="Arial"/>
        </w:rPr>
      </w:pPr>
      <w:r w:rsidRPr="00F21591">
        <w:rPr>
          <w:rFonts w:ascii="Arial" w:hAnsi="Arial" w:cs="Arial"/>
        </w:rPr>
        <w:t xml:space="preserve">    </w:t>
      </w:r>
    </w:p>
    <w:p w:rsidR="005406E9" w:rsidRPr="00F21591" w:rsidRDefault="005406E9" w:rsidP="00DB4610">
      <w:pPr>
        <w:rPr>
          <w:rFonts w:ascii="Arial" w:hAnsi="Arial" w:cs="Arial"/>
          <w:b/>
        </w:rPr>
      </w:pPr>
    </w:p>
    <w:p w:rsidR="00DB4610" w:rsidRPr="00F21591" w:rsidRDefault="00297BC7" w:rsidP="00692F10">
      <w:pPr>
        <w:rPr>
          <w:rFonts w:ascii="Arial" w:hAnsi="Arial" w:cs="Arial"/>
          <w:b/>
        </w:rPr>
      </w:pPr>
      <w:r w:rsidRPr="00F21591">
        <w:rPr>
          <w:rFonts w:ascii="Arial" w:hAnsi="Arial" w:cs="Arial"/>
          <w:b/>
        </w:rPr>
        <w:t xml:space="preserve">2. </w:t>
      </w:r>
      <w:r w:rsidR="00DB4610" w:rsidRPr="00F21591">
        <w:rPr>
          <w:rFonts w:ascii="Arial" w:hAnsi="Arial" w:cs="Arial"/>
          <w:b/>
        </w:rPr>
        <w:t>Request</w:t>
      </w:r>
    </w:p>
    <w:p w:rsidR="00855493" w:rsidRPr="00F21591" w:rsidRDefault="00855493" w:rsidP="00692F10">
      <w:pPr>
        <w:jc w:val="both"/>
        <w:rPr>
          <w:rFonts w:ascii="Arial" w:hAnsi="Arial" w:cs="Arial"/>
        </w:rPr>
      </w:pPr>
    </w:p>
    <w:p w:rsidR="008079BC" w:rsidRPr="00F21591" w:rsidRDefault="00297BC7" w:rsidP="003038A2">
      <w:pPr>
        <w:rPr>
          <w:rFonts w:ascii="Arial" w:hAnsi="Arial" w:cs="Arial"/>
        </w:rPr>
      </w:pPr>
      <w:r w:rsidRPr="00F21591">
        <w:rPr>
          <w:rFonts w:ascii="Arial" w:hAnsi="Arial" w:cs="Arial"/>
        </w:rPr>
        <w:t xml:space="preserve">2.1  </w:t>
      </w:r>
      <w:r w:rsidR="000D03F8" w:rsidRPr="00F21591">
        <w:rPr>
          <w:rFonts w:ascii="Arial" w:hAnsi="Arial" w:cs="Arial"/>
        </w:rPr>
        <w:t xml:space="preserve"> </w:t>
      </w:r>
      <w:r w:rsidR="00AF6506">
        <w:rPr>
          <w:rFonts w:ascii="Arial" w:hAnsi="Arial" w:cs="Arial"/>
        </w:rPr>
        <w:t>In d</w:t>
      </w:r>
      <w:r w:rsidR="002634FE" w:rsidRPr="00F21591">
        <w:rPr>
          <w:rFonts w:ascii="Arial" w:hAnsi="Arial" w:cs="Arial"/>
        </w:rPr>
        <w:t>iscussion with Michael Matheson MSP</w:t>
      </w:r>
      <w:r w:rsidR="00AF6506">
        <w:rPr>
          <w:rFonts w:ascii="Arial" w:hAnsi="Arial" w:cs="Arial"/>
        </w:rPr>
        <w:t xml:space="preserve">, </w:t>
      </w:r>
      <w:r w:rsidR="002634FE" w:rsidRPr="00F21591">
        <w:rPr>
          <w:rFonts w:ascii="Arial" w:hAnsi="Arial" w:cs="Arial"/>
        </w:rPr>
        <w:t>of the Engagement Matrix</w:t>
      </w:r>
      <w:r w:rsidR="00A54294" w:rsidRPr="00F21591">
        <w:rPr>
          <w:rFonts w:ascii="Arial" w:hAnsi="Arial" w:cs="Arial"/>
        </w:rPr>
        <w:t xml:space="preserve"> in April 2013</w:t>
      </w:r>
      <w:r w:rsidR="00492300" w:rsidRPr="00F21591">
        <w:rPr>
          <w:rFonts w:ascii="Arial" w:hAnsi="Arial" w:cs="Arial"/>
        </w:rPr>
        <w:t xml:space="preserve">, </w:t>
      </w:r>
      <w:r w:rsidR="009B229C">
        <w:rPr>
          <w:rFonts w:ascii="Arial" w:hAnsi="Arial" w:cs="Arial"/>
        </w:rPr>
        <w:t xml:space="preserve">he </w:t>
      </w:r>
      <w:r w:rsidR="00357779">
        <w:rPr>
          <w:rFonts w:ascii="Arial" w:hAnsi="Arial" w:cs="Arial"/>
        </w:rPr>
        <w:t xml:space="preserve">suggested </w:t>
      </w:r>
      <w:r w:rsidR="00D70728">
        <w:rPr>
          <w:rFonts w:ascii="Arial" w:hAnsi="Arial" w:cs="Arial"/>
        </w:rPr>
        <w:t xml:space="preserve">that </w:t>
      </w:r>
      <w:r w:rsidR="00F73FAE">
        <w:rPr>
          <w:rFonts w:ascii="Arial" w:hAnsi="Arial" w:cs="Arial"/>
        </w:rPr>
        <w:t xml:space="preserve">in promoting the use of the Engagement </w:t>
      </w:r>
      <w:r w:rsidR="009B229C">
        <w:rPr>
          <w:rFonts w:ascii="Arial" w:hAnsi="Arial" w:cs="Arial"/>
        </w:rPr>
        <w:t>Matrix</w:t>
      </w:r>
      <w:r w:rsidR="00AC4D1F">
        <w:rPr>
          <w:rFonts w:ascii="Arial" w:hAnsi="Arial" w:cs="Arial"/>
        </w:rPr>
        <w:t>,</w:t>
      </w:r>
      <w:r w:rsidR="009B229C">
        <w:rPr>
          <w:rFonts w:ascii="Arial" w:hAnsi="Arial" w:cs="Arial"/>
        </w:rPr>
        <w:t xml:space="preserve"> </w:t>
      </w:r>
      <w:r w:rsidR="00F73FAE">
        <w:rPr>
          <w:rFonts w:ascii="Arial" w:hAnsi="Arial" w:cs="Arial"/>
        </w:rPr>
        <w:t xml:space="preserve">NHS boards </w:t>
      </w:r>
      <w:r w:rsidR="005573CE">
        <w:rPr>
          <w:rFonts w:ascii="Arial" w:hAnsi="Arial" w:cs="Arial"/>
        </w:rPr>
        <w:t xml:space="preserve">could </w:t>
      </w:r>
      <w:r w:rsidR="002634FE" w:rsidRPr="00F21591">
        <w:rPr>
          <w:rFonts w:ascii="Arial" w:hAnsi="Arial" w:cs="Arial"/>
        </w:rPr>
        <w:t>identif</w:t>
      </w:r>
      <w:r w:rsidR="005573CE">
        <w:rPr>
          <w:rFonts w:ascii="Arial" w:hAnsi="Arial" w:cs="Arial"/>
        </w:rPr>
        <w:t>y</w:t>
      </w:r>
      <w:r w:rsidR="00F73FAE">
        <w:rPr>
          <w:rFonts w:ascii="Arial" w:hAnsi="Arial" w:cs="Arial"/>
        </w:rPr>
        <w:t xml:space="preserve"> o</w:t>
      </w:r>
      <w:r w:rsidR="00341775">
        <w:rPr>
          <w:rFonts w:ascii="Arial" w:hAnsi="Arial" w:cs="Arial"/>
        </w:rPr>
        <w:t xml:space="preserve">ne topic area of </w:t>
      </w:r>
      <w:r w:rsidR="002634FE" w:rsidRPr="00F21591">
        <w:rPr>
          <w:rFonts w:ascii="Arial" w:hAnsi="Arial" w:cs="Arial"/>
        </w:rPr>
        <w:t>‘what is working well’</w:t>
      </w:r>
      <w:r w:rsidR="008079BC" w:rsidRPr="00F21591">
        <w:rPr>
          <w:rFonts w:ascii="Arial" w:hAnsi="Arial" w:cs="Arial"/>
        </w:rPr>
        <w:t xml:space="preserve"> between each NHS board and third sector</w:t>
      </w:r>
      <w:r w:rsidR="00341775">
        <w:rPr>
          <w:rFonts w:ascii="Arial" w:hAnsi="Arial" w:cs="Arial"/>
        </w:rPr>
        <w:t xml:space="preserve">. </w:t>
      </w:r>
      <w:r w:rsidR="003D7889">
        <w:rPr>
          <w:rFonts w:ascii="Arial" w:hAnsi="Arial" w:cs="Arial"/>
        </w:rPr>
        <w:t xml:space="preserve"> </w:t>
      </w:r>
      <w:r w:rsidR="008079BC" w:rsidRPr="00F21591">
        <w:rPr>
          <w:rFonts w:ascii="Arial" w:hAnsi="Arial" w:cs="Arial"/>
        </w:rPr>
        <w:t xml:space="preserve"> </w:t>
      </w:r>
      <w:r w:rsidR="0018335B" w:rsidRPr="00F21591">
        <w:rPr>
          <w:rFonts w:ascii="Arial" w:hAnsi="Arial" w:cs="Arial"/>
        </w:rPr>
        <w:t xml:space="preserve"> </w:t>
      </w:r>
    </w:p>
    <w:p w:rsidR="008079BC" w:rsidRPr="00F21591" w:rsidRDefault="008079BC" w:rsidP="003038A2">
      <w:pPr>
        <w:rPr>
          <w:rFonts w:ascii="Arial" w:hAnsi="Arial" w:cs="Arial"/>
        </w:rPr>
      </w:pPr>
    </w:p>
    <w:p w:rsidR="00456342" w:rsidRPr="00F21591" w:rsidRDefault="00297BC7" w:rsidP="00456342">
      <w:pPr>
        <w:rPr>
          <w:rFonts w:ascii="Arial" w:hAnsi="Arial" w:cs="Arial"/>
        </w:rPr>
      </w:pPr>
      <w:r w:rsidRPr="00F21591">
        <w:rPr>
          <w:rFonts w:ascii="Arial" w:hAnsi="Arial" w:cs="Arial"/>
          <w:lang w:eastAsia="en-GB"/>
        </w:rPr>
        <w:t>2.2.</w:t>
      </w:r>
      <w:r w:rsidR="000D03F8" w:rsidRPr="00F21591">
        <w:rPr>
          <w:rFonts w:ascii="Arial" w:hAnsi="Arial" w:cs="Arial"/>
          <w:lang w:eastAsia="en-GB"/>
        </w:rPr>
        <w:t xml:space="preserve">  </w:t>
      </w:r>
      <w:r w:rsidRPr="00F21591">
        <w:rPr>
          <w:rFonts w:ascii="Arial" w:hAnsi="Arial" w:cs="Arial"/>
          <w:lang w:eastAsia="en-GB"/>
        </w:rPr>
        <w:t xml:space="preserve">  </w:t>
      </w:r>
      <w:r w:rsidR="00A112D7" w:rsidRPr="00F21591">
        <w:rPr>
          <w:rFonts w:ascii="Arial" w:hAnsi="Arial" w:cs="Arial"/>
          <w:lang w:eastAsia="en-GB"/>
        </w:rPr>
        <w:t>All NHS Boards were asked to complete the Engagement Matrix between June – September 2013 with third sector partners</w:t>
      </w:r>
      <w:r w:rsidR="003D7889">
        <w:rPr>
          <w:rFonts w:ascii="Arial" w:hAnsi="Arial" w:cs="Arial"/>
          <w:lang w:eastAsia="en-GB"/>
        </w:rPr>
        <w:t>;</w:t>
      </w:r>
      <w:r w:rsidR="00A112D7" w:rsidRPr="00F21591">
        <w:rPr>
          <w:rFonts w:ascii="Arial" w:hAnsi="Arial" w:cs="Arial"/>
          <w:lang w:eastAsia="en-GB"/>
        </w:rPr>
        <w:t xml:space="preserve"> and for an NHS Executive team member (as  representative of Person Centred Care Collaborative) to oversee the submitted ‘Matrix, with the relevant board ‘Matrix lead to support the completion of the task.</w:t>
      </w:r>
      <w:r w:rsidR="008D29DD">
        <w:rPr>
          <w:rFonts w:ascii="Arial" w:hAnsi="Arial" w:cs="Arial"/>
          <w:lang w:eastAsia="en-GB"/>
        </w:rPr>
        <w:t xml:space="preserve"> </w:t>
      </w:r>
      <w:r w:rsidR="00435374" w:rsidRPr="00F21591">
        <w:rPr>
          <w:rFonts w:ascii="Arial" w:hAnsi="Arial" w:cs="Arial"/>
          <w:lang w:eastAsia="en-GB"/>
        </w:rPr>
        <w:t xml:space="preserve">These </w:t>
      </w:r>
      <w:r w:rsidR="00855493" w:rsidRPr="00F21591">
        <w:rPr>
          <w:rFonts w:ascii="Arial" w:hAnsi="Arial" w:cs="Arial"/>
          <w:lang w:eastAsia="en-GB"/>
        </w:rPr>
        <w:t xml:space="preserve">third sector </w:t>
      </w:r>
      <w:r w:rsidR="00435374" w:rsidRPr="00F21591">
        <w:rPr>
          <w:rFonts w:ascii="Arial" w:hAnsi="Arial" w:cs="Arial"/>
          <w:lang w:eastAsia="en-GB"/>
        </w:rPr>
        <w:t>leads formed a national network supported by V</w:t>
      </w:r>
      <w:r w:rsidR="00855493" w:rsidRPr="00F21591">
        <w:rPr>
          <w:rFonts w:ascii="Arial" w:hAnsi="Arial" w:cs="Arial"/>
          <w:lang w:eastAsia="en-GB"/>
        </w:rPr>
        <w:t>oluntary Health Scotland (V</w:t>
      </w:r>
      <w:r w:rsidR="00435374" w:rsidRPr="00F21591">
        <w:rPr>
          <w:rFonts w:ascii="Arial" w:hAnsi="Arial" w:cs="Arial"/>
          <w:lang w:eastAsia="en-GB"/>
        </w:rPr>
        <w:t>HS</w:t>
      </w:r>
      <w:r w:rsidR="00855493" w:rsidRPr="00F21591">
        <w:rPr>
          <w:rFonts w:ascii="Arial" w:hAnsi="Arial" w:cs="Arial"/>
          <w:lang w:eastAsia="en-GB"/>
        </w:rPr>
        <w:t>)</w:t>
      </w:r>
      <w:r w:rsidR="00435374" w:rsidRPr="00F21591">
        <w:rPr>
          <w:rFonts w:ascii="Arial" w:hAnsi="Arial" w:cs="Arial"/>
          <w:lang w:eastAsia="en-GB"/>
        </w:rPr>
        <w:t xml:space="preserve"> and </w:t>
      </w:r>
      <w:r w:rsidR="00855493" w:rsidRPr="00F21591">
        <w:rPr>
          <w:rFonts w:ascii="Arial" w:hAnsi="Arial" w:cs="Arial"/>
          <w:lang w:eastAsia="en-GB"/>
        </w:rPr>
        <w:t xml:space="preserve">the </w:t>
      </w:r>
      <w:r w:rsidR="00435374" w:rsidRPr="00F21591">
        <w:rPr>
          <w:rFonts w:ascii="Arial" w:hAnsi="Arial" w:cs="Arial"/>
          <w:lang w:eastAsia="en-GB"/>
        </w:rPr>
        <w:t>Strategic Lead for 3</w:t>
      </w:r>
      <w:r w:rsidR="00435374" w:rsidRPr="00F21591">
        <w:rPr>
          <w:rFonts w:ascii="Arial" w:hAnsi="Arial" w:cs="Arial"/>
          <w:vertAlign w:val="superscript"/>
          <w:lang w:eastAsia="en-GB"/>
        </w:rPr>
        <w:t>rd</w:t>
      </w:r>
      <w:r w:rsidR="00435374" w:rsidRPr="00F21591">
        <w:rPr>
          <w:rFonts w:ascii="Arial" w:hAnsi="Arial" w:cs="Arial"/>
          <w:lang w:eastAsia="en-GB"/>
        </w:rPr>
        <w:t xml:space="preserve"> Sector Engagement for Health &amp; Wellbeing</w:t>
      </w:r>
      <w:r w:rsidR="00855493" w:rsidRPr="00F21591">
        <w:rPr>
          <w:rFonts w:ascii="Arial" w:hAnsi="Arial" w:cs="Arial"/>
          <w:lang w:eastAsia="en-GB"/>
        </w:rPr>
        <w:t xml:space="preserve"> (Scottish Government)</w:t>
      </w:r>
      <w:r w:rsidR="00435374" w:rsidRPr="00F21591">
        <w:rPr>
          <w:rFonts w:ascii="Arial" w:hAnsi="Arial" w:cs="Arial"/>
          <w:lang w:eastAsia="en-GB"/>
        </w:rPr>
        <w:t>.</w:t>
      </w:r>
      <w:r w:rsidR="00456342" w:rsidRPr="00F21591">
        <w:rPr>
          <w:rFonts w:ascii="Arial" w:hAnsi="Arial" w:cs="Arial"/>
          <w:lang w:eastAsia="en-GB"/>
        </w:rPr>
        <w:t xml:space="preserve"> </w:t>
      </w:r>
    </w:p>
    <w:p w:rsidR="00A112D7" w:rsidRPr="00F21591" w:rsidRDefault="00A112D7" w:rsidP="00435374">
      <w:pPr>
        <w:rPr>
          <w:rFonts w:ascii="Arial" w:hAnsi="Arial" w:cs="Arial"/>
          <w:lang w:eastAsia="en-GB"/>
        </w:rPr>
      </w:pPr>
    </w:p>
    <w:p w:rsidR="00855493" w:rsidRPr="00F21591" w:rsidRDefault="00297BC7" w:rsidP="00855493">
      <w:pPr>
        <w:rPr>
          <w:rFonts w:ascii="Arial" w:hAnsi="Arial" w:cs="Arial"/>
        </w:rPr>
      </w:pPr>
      <w:r w:rsidRPr="00F21591">
        <w:rPr>
          <w:rFonts w:ascii="Arial" w:hAnsi="Arial" w:cs="Arial"/>
        </w:rPr>
        <w:t>2.3</w:t>
      </w:r>
      <w:r w:rsidR="000D03F8" w:rsidRPr="00F21591">
        <w:rPr>
          <w:rFonts w:ascii="Arial" w:hAnsi="Arial" w:cs="Arial"/>
        </w:rPr>
        <w:t xml:space="preserve">   </w:t>
      </w:r>
      <w:r w:rsidRPr="00F21591">
        <w:rPr>
          <w:rFonts w:ascii="Arial" w:hAnsi="Arial" w:cs="Arial"/>
        </w:rPr>
        <w:t xml:space="preserve"> </w:t>
      </w:r>
      <w:r w:rsidR="00855493" w:rsidRPr="00F21591">
        <w:rPr>
          <w:rFonts w:ascii="Arial" w:hAnsi="Arial" w:cs="Arial"/>
        </w:rPr>
        <w:t xml:space="preserve">The request followed a launch of the Engagement Matrix </w:t>
      </w:r>
      <w:r w:rsidR="006246E7" w:rsidRPr="00F21591">
        <w:rPr>
          <w:rFonts w:ascii="Arial" w:hAnsi="Arial" w:cs="Arial"/>
        </w:rPr>
        <w:t>by the Director General for Health &amp; Social Care (S</w:t>
      </w:r>
      <w:r w:rsidR="005A794D">
        <w:rPr>
          <w:rFonts w:ascii="Arial" w:hAnsi="Arial" w:cs="Arial"/>
        </w:rPr>
        <w:t xml:space="preserve">cottish </w:t>
      </w:r>
      <w:r w:rsidR="006246E7" w:rsidRPr="00F21591">
        <w:rPr>
          <w:rFonts w:ascii="Arial" w:hAnsi="Arial" w:cs="Arial"/>
        </w:rPr>
        <w:t>G</w:t>
      </w:r>
      <w:r w:rsidR="005A794D">
        <w:rPr>
          <w:rFonts w:ascii="Arial" w:hAnsi="Arial" w:cs="Arial"/>
        </w:rPr>
        <w:t>overnment</w:t>
      </w:r>
      <w:r w:rsidR="006246E7" w:rsidRPr="00F21591">
        <w:rPr>
          <w:rFonts w:ascii="Arial" w:hAnsi="Arial" w:cs="Arial"/>
        </w:rPr>
        <w:t xml:space="preserve">) </w:t>
      </w:r>
      <w:r w:rsidR="00855493" w:rsidRPr="00F21591">
        <w:rPr>
          <w:rFonts w:ascii="Arial" w:hAnsi="Arial" w:cs="Arial"/>
        </w:rPr>
        <w:t xml:space="preserve">in February 2013, and active engagement with the NHS Third Sector Network (May 2013) i.e. identified NHS leads from each board.     </w:t>
      </w:r>
    </w:p>
    <w:p w:rsidR="00435374" w:rsidRPr="00F21591" w:rsidRDefault="00435374" w:rsidP="00435374">
      <w:pPr>
        <w:rPr>
          <w:rFonts w:ascii="Arial" w:hAnsi="Arial" w:cs="Arial"/>
          <w:lang w:eastAsia="en-GB"/>
        </w:rPr>
      </w:pPr>
      <w:r w:rsidRPr="00F21591">
        <w:rPr>
          <w:rFonts w:ascii="Arial" w:hAnsi="Arial" w:cs="Arial"/>
          <w:lang w:eastAsia="en-GB"/>
        </w:rPr>
        <w:t xml:space="preserve">  </w:t>
      </w:r>
    </w:p>
    <w:p w:rsidR="00435374" w:rsidRPr="00F21591" w:rsidRDefault="00435374" w:rsidP="00435374">
      <w:pPr>
        <w:rPr>
          <w:rFonts w:ascii="Arial" w:hAnsi="Arial" w:cs="Arial"/>
          <w:b/>
        </w:rPr>
      </w:pPr>
      <w:r w:rsidRPr="00F21591">
        <w:rPr>
          <w:rFonts w:ascii="Arial" w:hAnsi="Arial" w:cs="Arial"/>
          <w:lang w:eastAsia="en-GB"/>
        </w:rPr>
        <w:t xml:space="preserve">For additional support, a third sector organisation, Social Value Lab, part of </w:t>
      </w:r>
      <w:r w:rsidRPr="00F21591">
        <w:rPr>
          <w:rFonts w:ascii="Arial" w:hAnsi="Arial" w:cs="Arial"/>
        </w:rPr>
        <w:t>Partners for Change programme for Developing Markets for Third Sector Providers, was contracted to provide support to a</w:t>
      </w:r>
      <w:r w:rsidR="00B84306">
        <w:rPr>
          <w:rFonts w:ascii="Arial" w:hAnsi="Arial" w:cs="Arial"/>
        </w:rPr>
        <w:t>n</w:t>
      </w:r>
      <w:r w:rsidRPr="00F21591">
        <w:rPr>
          <w:rFonts w:ascii="Arial" w:hAnsi="Arial" w:cs="Arial"/>
        </w:rPr>
        <w:t xml:space="preserve"> NHS Board on a </w:t>
      </w:r>
      <w:r w:rsidR="006F18F7">
        <w:rPr>
          <w:rFonts w:ascii="Arial" w:hAnsi="Arial" w:cs="Arial"/>
        </w:rPr>
        <w:t>‘</w:t>
      </w:r>
      <w:r w:rsidRPr="00F21591">
        <w:rPr>
          <w:rFonts w:ascii="Arial" w:hAnsi="Arial" w:cs="Arial"/>
        </w:rPr>
        <w:t>first come</w:t>
      </w:r>
      <w:r w:rsidR="00B84306">
        <w:rPr>
          <w:rFonts w:ascii="Arial" w:hAnsi="Arial" w:cs="Arial"/>
        </w:rPr>
        <w:t>,</w:t>
      </w:r>
      <w:r w:rsidRPr="00F21591">
        <w:rPr>
          <w:rFonts w:ascii="Arial" w:hAnsi="Arial" w:cs="Arial"/>
        </w:rPr>
        <w:t xml:space="preserve"> first serv</w:t>
      </w:r>
      <w:r w:rsidR="006F18F7">
        <w:rPr>
          <w:rFonts w:ascii="Arial" w:hAnsi="Arial" w:cs="Arial"/>
        </w:rPr>
        <w:t>ed’</w:t>
      </w:r>
      <w:r w:rsidRPr="00F21591">
        <w:rPr>
          <w:rFonts w:ascii="Arial" w:hAnsi="Arial" w:cs="Arial"/>
        </w:rPr>
        <w:t xml:space="preserve"> basis to complete the ‘task </w:t>
      </w:r>
      <w:r w:rsidRPr="00F21591">
        <w:rPr>
          <w:rFonts w:ascii="Arial" w:hAnsi="Arial" w:cs="Arial"/>
        </w:rPr>
        <w:lastRenderedPageBreak/>
        <w:t xml:space="preserve">and ask’. </w:t>
      </w:r>
      <w:r w:rsidR="00A112D7" w:rsidRPr="00F21591">
        <w:rPr>
          <w:rFonts w:ascii="Arial" w:hAnsi="Arial" w:cs="Arial"/>
          <w:lang w:eastAsia="en-GB"/>
        </w:rPr>
        <w:t xml:space="preserve">NHS Borders took the advantage of this offer and worked with the Social Value Lab. </w:t>
      </w:r>
    </w:p>
    <w:p w:rsidR="00435374" w:rsidRPr="00F21591" w:rsidRDefault="00435374" w:rsidP="00FE659D">
      <w:pPr>
        <w:rPr>
          <w:rFonts w:ascii="Arial" w:hAnsi="Arial" w:cs="Arial"/>
        </w:rPr>
      </w:pPr>
    </w:p>
    <w:p w:rsidR="00BB0FEB" w:rsidRPr="00F21591" w:rsidRDefault="00BB0FEB" w:rsidP="00FE659D">
      <w:pPr>
        <w:rPr>
          <w:rFonts w:ascii="Arial" w:hAnsi="Arial" w:cs="Arial"/>
        </w:rPr>
      </w:pPr>
      <w:r w:rsidRPr="00F21591">
        <w:rPr>
          <w:rFonts w:ascii="Arial" w:hAnsi="Arial" w:cs="Arial"/>
        </w:rPr>
        <w:t xml:space="preserve">This an on overview report of the feedback </w:t>
      </w:r>
      <w:r w:rsidR="00AC4D1F">
        <w:rPr>
          <w:rFonts w:ascii="Arial" w:hAnsi="Arial" w:cs="Arial"/>
        </w:rPr>
        <w:t xml:space="preserve">received </w:t>
      </w:r>
      <w:r w:rsidRPr="00F21591">
        <w:rPr>
          <w:rFonts w:ascii="Arial" w:hAnsi="Arial" w:cs="Arial"/>
        </w:rPr>
        <w:t>from all NHS Boards</w:t>
      </w:r>
      <w:r w:rsidR="00AC4D1F">
        <w:rPr>
          <w:rFonts w:ascii="Arial" w:hAnsi="Arial" w:cs="Arial"/>
        </w:rPr>
        <w:t xml:space="preserve">. </w:t>
      </w:r>
    </w:p>
    <w:p w:rsidR="00AE1A4D" w:rsidRDefault="00AE1A4D" w:rsidP="00FE659D">
      <w:pPr>
        <w:rPr>
          <w:rFonts w:ascii="Arial" w:hAnsi="Arial" w:cs="Arial"/>
          <w:b/>
          <w:lang w:eastAsia="en-GB"/>
        </w:rPr>
      </w:pPr>
    </w:p>
    <w:p w:rsidR="00AE1A4D" w:rsidRDefault="00AE1A4D" w:rsidP="00FE659D">
      <w:pPr>
        <w:rPr>
          <w:rFonts w:ascii="Arial" w:hAnsi="Arial" w:cs="Arial"/>
          <w:b/>
          <w:lang w:eastAsia="en-GB"/>
        </w:rPr>
      </w:pPr>
    </w:p>
    <w:p w:rsidR="00297BC7" w:rsidRPr="00F21591" w:rsidRDefault="00297BC7" w:rsidP="00FE659D">
      <w:pPr>
        <w:rPr>
          <w:rFonts w:ascii="Arial" w:hAnsi="Arial" w:cs="Arial"/>
          <w:b/>
          <w:lang w:eastAsia="en-GB"/>
        </w:rPr>
      </w:pPr>
      <w:r w:rsidRPr="00F21591">
        <w:rPr>
          <w:rFonts w:ascii="Arial" w:hAnsi="Arial" w:cs="Arial"/>
          <w:b/>
          <w:lang w:eastAsia="en-GB"/>
        </w:rPr>
        <w:t xml:space="preserve">3.  </w:t>
      </w:r>
      <w:r w:rsidR="000D03F8" w:rsidRPr="00F21591">
        <w:rPr>
          <w:rFonts w:ascii="Arial" w:hAnsi="Arial" w:cs="Arial"/>
          <w:b/>
          <w:lang w:eastAsia="en-GB"/>
        </w:rPr>
        <w:t xml:space="preserve">  </w:t>
      </w:r>
      <w:r w:rsidR="00FE659D" w:rsidRPr="00F21591">
        <w:rPr>
          <w:rFonts w:ascii="Arial" w:hAnsi="Arial" w:cs="Arial"/>
          <w:b/>
          <w:lang w:eastAsia="en-GB"/>
        </w:rPr>
        <w:t xml:space="preserve">The </w:t>
      </w:r>
      <w:r w:rsidR="008A0393">
        <w:rPr>
          <w:rFonts w:ascii="Arial" w:hAnsi="Arial" w:cs="Arial"/>
          <w:b/>
          <w:lang w:eastAsia="en-GB"/>
        </w:rPr>
        <w:t>‘</w:t>
      </w:r>
      <w:r w:rsidR="00FE659D" w:rsidRPr="00F21591">
        <w:rPr>
          <w:rFonts w:ascii="Arial" w:hAnsi="Arial" w:cs="Arial"/>
          <w:b/>
          <w:lang w:eastAsia="en-GB"/>
        </w:rPr>
        <w:t>task and ask</w:t>
      </w:r>
      <w:r w:rsidR="008A0393">
        <w:rPr>
          <w:rFonts w:ascii="Arial" w:hAnsi="Arial" w:cs="Arial"/>
          <w:b/>
          <w:lang w:eastAsia="en-GB"/>
        </w:rPr>
        <w:t>’</w:t>
      </w:r>
      <w:r w:rsidR="00FE659D" w:rsidRPr="00F21591">
        <w:rPr>
          <w:rFonts w:ascii="Arial" w:hAnsi="Arial" w:cs="Arial"/>
          <w:b/>
          <w:lang w:eastAsia="en-GB"/>
        </w:rPr>
        <w:t xml:space="preserve"> on the Engagement Matrix</w:t>
      </w:r>
      <w:r w:rsidR="00067F10" w:rsidRPr="00F21591">
        <w:rPr>
          <w:rFonts w:ascii="Arial" w:hAnsi="Arial" w:cs="Arial"/>
          <w:b/>
          <w:lang w:eastAsia="en-GB"/>
        </w:rPr>
        <w:t xml:space="preserve"> </w:t>
      </w:r>
    </w:p>
    <w:p w:rsidR="00AE1A4D" w:rsidRDefault="00AE1A4D" w:rsidP="00641A7E">
      <w:pPr>
        <w:rPr>
          <w:rFonts w:ascii="Arial" w:hAnsi="Arial" w:cs="Arial"/>
        </w:rPr>
      </w:pPr>
    </w:p>
    <w:p w:rsidR="00641A7E" w:rsidRPr="00F21591" w:rsidRDefault="00297BC7" w:rsidP="00641A7E">
      <w:pPr>
        <w:rPr>
          <w:rFonts w:ascii="Arial" w:hAnsi="Arial" w:cs="Arial"/>
        </w:rPr>
      </w:pPr>
      <w:r w:rsidRPr="00F21591">
        <w:rPr>
          <w:rFonts w:ascii="Arial" w:hAnsi="Arial" w:cs="Arial"/>
        </w:rPr>
        <w:t xml:space="preserve">3.1  </w:t>
      </w:r>
      <w:r w:rsidR="000D03F8" w:rsidRPr="00F21591">
        <w:rPr>
          <w:rFonts w:ascii="Arial" w:hAnsi="Arial" w:cs="Arial"/>
        </w:rPr>
        <w:t xml:space="preserve"> </w:t>
      </w:r>
      <w:r w:rsidR="007E6A53" w:rsidRPr="00F21591">
        <w:rPr>
          <w:rFonts w:ascii="Arial" w:hAnsi="Arial" w:cs="Arial"/>
        </w:rPr>
        <w:t xml:space="preserve">In May </w:t>
      </w:r>
      <w:r w:rsidR="007E6A53" w:rsidRPr="00AC4D1F">
        <w:rPr>
          <w:rFonts w:ascii="Arial" w:hAnsi="Arial" w:cs="Arial"/>
        </w:rPr>
        <w:t>2013 all</w:t>
      </w:r>
      <w:r w:rsidR="007E6A53" w:rsidRPr="00F21591">
        <w:rPr>
          <w:rFonts w:ascii="Arial" w:hAnsi="Arial" w:cs="Arial"/>
        </w:rPr>
        <w:t xml:space="preserve"> NHS boards </w:t>
      </w:r>
      <w:r w:rsidR="00AC4D1F">
        <w:rPr>
          <w:rFonts w:ascii="Arial" w:hAnsi="Arial" w:cs="Arial"/>
        </w:rPr>
        <w:t xml:space="preserve">were asked </w:t>
      </w:r>
      <w:r w:rsidR="000C6FB0" w:rsidRPr="00F21591">
        <w:rPr>
          <w:rFonts w:ascii="Arial" w:hAnsi="Arial" w:cs="Arial"/>
        </w:rPr>
        <w:t xml:space="preserve">to identify one topic area </w:t>
      </w:r>
      <w:r w:rsidR="008778BE" w:rsidRPr="00F21591">
        <w:rPr>
          <w:rFonts w:ascii="Arial" w:hAnsi="Arial" w:cs="Arial"/>
        </w:rPr>
        <w:t>of choice re</w:t>
      </w:r>
      <w:r w:rsidR="00C05198" w:rsidRPr="00F21591">
        <w:rPr>
          <w:rFonts w:ascii="Arial" w:hAnsi="Arial" w:cs="Arial"/>
        </w:rPr>
        <w:t xml:space="preserve">garding </w:t>
      </w:r>
      <w:r w:rsidR="000C6FB0" w:rsidRPr="00F21591">
        <w:rPr>
          <w:rFonts w:ascii="Arial" w:hAnsi="Arial" w:cs="Arial"/>
        </w:rPr>
        <w:t xml:space="preserve">partnership working between NHS Board and third sector organisations of ‘what is working well’, and for this information to be identified using the Engagement Matrix as </w:t>
      </w:r>
      <w:r w:rsidR="004C5E51">
        <w:rPr>
          <w:rFonts w:ascii="Arial" w:hAnsi="Arial" w:cs="Arial"/>
        </w:rPr>
        <w:t>the task</w:t>
      </w:r>
      <w:r w:rsidR="00472291" w:rsidRPr="00F21591">
        <w:rPr>
          <w:rFonts w:ascii="Arial" w:hAnsi="Arial" w:cs="Arial"/>
        </w:rPr>
        <w:t xml:space="preserve"> (see annex </w:t>
      </w:r>
      <w:r w:rsidR="00855493" w:rsidRPr="00F21591">
        <w:rPr>
          <w:rFonts w:ascii="Arial" w:hAnsi="Arial" w:cs="Arial"/>
        </w:rPr>
        <w:t>3</w:t>
      </w:r>
      <w:r w:rsidR="00472291" w:rsidRPr="00F21591">
        <w:rPr>
          <w:rFonts w:ascii="Arial" w:hAnsi="Arial" w:cs="Arial"/>
        </w:rPr>
        <w:t xml:space="preserve"> re request</w:t>
      </w:r>
      <w:r w:rsidR="002D2652" w:rsidRPr="00F21591">
        <w:rPr>
          <w:rFonts w:ascii="Arial" w:hAnsi="Arial" w:cs="Arial"/>
        </w:rPr>
        <w:t xml:space="preserve"> letter sent</w:t>
      </w:r>
      <w:r w:rsidR="00472291" w:rsidRPr="00F21591">
        <w:rPr>
          <w:rFonts w:ascii="Arial" w:hAnsi="Arial" w:cs="Arial"/>
        </w:rPr>
        <w:t>)</w:t>
      </w:r>
      <w:r w:rsidR="007E6A53" w:rsidRPr="00F21591">
        <w:rPr>
          <w:rFonts w:ascii="Arial" w:hAnsi="Arial" w:cs="Arial"/>
        </w:rPr>
        <w:t xml:space="preserve"> and returned </w:t>
      </w:r>
      <w:r w:rsidR="00B84306">
        <w:rPr>
          <w:rFonts w:ascii="Arial" w:hAnsi="Arial" w:cs="Arial"/>
        </w:rPr>
        <w:t>by</w:t>
      </w:r>
      <w:r w:rsidR="00B84306" w:rsidRPr="00F21591">
        <w:rPr>
          <w:rFonts w:ascii="Arial" w:hAnsi="Arial" w:cs="Arial"/>
        </w:rPr>
        <w:t xml:space="preserve"> </w:t>
      </w:r>
      <w:r w:rsidR="007E6A53" w:rsidRPr="00F21591">
        <w:rPr>
          <w:rFonts w:ascii="Arial" w:hAnsi="Arial" w:cs="Arial"/>
        </w:rPr>
        <w:t>early September</w:t>
      </w:r>
      <w:r w:rsidR="00C24558" w:rsidRPr="00F21591">
        <w:rPr>
          <w:rFonts w:ascii="Arial" w:hAnsi="Arial" w:cs="Arial"/>
        </w:rPr>
        <w:t xml:space="preserve"> 2013</w:t>
      </w:r>
      <w:r w:rsidR="007E6A53" w:rsidRPr="00F21591">
        <w:rPr>
          <w:rFonts w:ascii="Arial" w:hAnsi="Arial" w:cs="Arial"/>
        </w:rPr>
        <w:t>.</w:t>
      </w:r>
      <w:r w:rsidR="00641A7E">
        <w:rPr>
          <w:rFonts w:ascii="Arial" w:hAnsi="Arial" w:cs="Arial"/>
        </w:rPr>
        <w:t xml:space="preserve"> </w:t>
      </w:r>
      <w:r w:rsidR="00AC4D1F">
        <w:rPr>
          <w:rFonts w:ascii="Arial" w:hAnsi="Arial" w:cs="Arial"/>
        </w:rPr>
        <w:t>Completed m</w:t>
      </w:r>
      <w:r w:rsidR="00641A7E">
        <w:rPr>
          <w:rFonts w:ascii="Arial" w:hAnsi="Arial" w:cs="Arial"/>
        </w:rPr>
        <w:t xml:space="preserve">atrices were received up until </w:t>
      </w:r>
      <w:r w:rsidR="00131A59">
        <w:rPr>
          <w:rFonts w:ascii="Arial" w:hAnsi="Arial" w:cs="Arial"/>
        </w:rPr>
        <w:t xml:space="preserve">late </w:t>
      </w:r>
      <w:r w:rsidR="00641A7E">
        <w:rPr>
          <w:rFonts w:ascii="Arial" w:hAnsi="Arial" w:cs="Arial"/>
        </w:rPr>
        <w:t>November</w:t>
      </w:r>
      <w:r w:rsidR="00AC4D1F">
        <w:rPr>
          <w:rFonts w:ascii="Arial" w:hAnsi="Arial" w:cs="Arial"/>
        </w:rPr>
        <w:t xml:space="preserve"> 2013</w:t>
      </w:r>
      <w:r w:rsidR="00641A7E">
        <w:rPr>
          <w:rFonts w:ascii="Arial" w:hAnsi="Arial" w:cs="Arial"/>
        </w:rPr>
        <w:t xml:space="preserve">. </w:t>
      </w:r>
    </w:p>
    <w:p w:rsidR="00067F10" w:rsidRPr="00F21591" w:rsidRDefault="00067F10" w:rsidP="00FE659D">
      <w:pPr>
        <w:rPr>
          <w:rFonts w:ascii="Arial" w:hAnsi="Arial" w:cs="Arial"/>
        </w:rPr>
      </w:pPr>
    </w:p>
    <w:p w:rsidR="00A54294" w:rsidRPr="00F21591" w:rsidRDefault="00297BC7" w:rsidP="00A54294">
      <w:pPr>
        <w:rPr>
          <w:rFonts w:ascii="Arial" w:hAnsi="Arial" w:cs="Arial"/>
        </w:rPr>
      </w:pPr>
      <w:r w:rsidRPr="00F21591">
        <w:rPr>
          <w:rFonts w:ascii="Arial" w:hAnsi="Arial" w:cs="Arial"/>
          <w:b/>
        </w:rPr>
        <w:t>3.2.</w:t>
      </w:r>
      <w:r w:rsidR="000D03F8" w:rsidRPr="00F21591">
        <w:rPr>
          <w:rFonts w:ascii="Arial" w:hAnsi="Arial" w:cs="Arial"/>
          <w:b/>
        </w:rPr>
        <w:t xml:space="preserve">   </w:t>
      </w:r>
      <w:r w:rsidR="002A6C36" w:rsidRPr="00F21591">
        <w:rPr>
          <w:rFonts w:ascii="Arial" w:hAnsi="Arial" w:cs="Arial"/>
        </w:rPr>
        <w:t>In response</w:t>
      </w:r>
      <w:r w:rsidR="00A658C5" w:rsidRPr="00F21591">
        <w:rPr>
          <w:rFonts w:ascii="Arial" w:hAnsi="Arial" w:cs="Arial"/>
        </w:rPr>
        <w:t xml:space="preserve"> </w:t>
      </w:r>
      <w:r w:rsidR="00C03553" w:rsidRPr="00F21591">
        <w:rPr>
          <w:rFonts w:ascii="Arial" w:hAnsi="Arial" w:cs="Arial"/>
        </w:rPr>
        <w:t xml:space="preserve"> </w:t>
      </w:r>
      <w:r w:rsidR="00A658C5" w:rsidRPr="00F21591">
        <w:rPr>
          <w:rFonts w:ascii="Arial" w:hAnsi="Arial" w:cs="Arial"/>
        </w:rPr>
        <w:t>–</w:t>
      </w:r>
      <w:r w:rsidR="0095060A" w:rsidRPr="00F21591">
        <w:rPr>
          <w:rFonts w:ascii="Arial" w:hAnsi="Arial" w:cs="Arial"/>
        </w:rPr>
        <w:t xml:space="preserve"> </w:t>
      </w:r>
      <w:r w:rsidR="00A658C5" w:rsidRPr="00F21591">
        <w:rPr>
          <w:rFonts w:ascii="Arial" w:hAnsi="Arial" w:cs="Arial"/>
        </w:rPr>
        <w:t xml:space="preserve">  </w:t>
      </w:r>
      <w:r w:rsidR="00472291" w:rsidRPr="00F21591">
        <w:rPr>
          <w:rFonts w:ascii="Arial" w:hAnsi="Arial" w:cs="Arial"/>
        </w:rPr>
        <w:t>A</w:t>
      </w:r>
      <w:r w:rsidR="000C6FB0" w:rsidRPr="00F21591">
        <w:rPr>
          <w:rFonts w:ascii="Arial" w:hAnsi="Arial" w:cs="Arial"/>
        </w:rPr>
        <w:t>ll NHS boards</w:t>
      </w:r>
      <w:r w:rsidR="0095060A" w:rsidRPr="00F21591">
        <w:rPr>
          <w:rFonts w:ascii="Arial" w:hAnsi="Arial" w:cs="Arial"/>
        </w:rPr>
        <w:t xml:space="preserve"> (territorial and special) </w:t>
      </w:r>
      <w:r w:rsidR="000C6FB0" w:rsidRPr="00F21591">
        <w:rPr>
          <w:rFonts w:ascii="Arial" w:hAnsi="Arial" w:cs="Arial"/>
        </w:rPr>
        <w:t>used the Engagement Matrix</w:t>
      </w:r>
      <w:r w:rsidR="002A6C36" w:rsidRPr="00F21591">
        <w:rPr>
          <w:rFonts w:ascii="Arial" w:hAnsi="Arial" w:cs="Arial"/>
        </w:rPr>
        <w:t xml:space="preserve">, but </w:t>
      </w:r>
      <w:r w:rsidR="000C6FB0" w:rsidRPr="00F21591">
        <w:rPr>
          <w:rFonts w:ascii="Arial" w:hAnsi="Arial" w:cs="Arial"/>
        </w:rPr>
        <w:t xml:space="preserve">the task of identifying </w:t>
      </w:r>
      <w:r w:rsidR="00C76043" w:rsidRPr="00F21591">
        <w:rPr>
          <w:rFonts w:ascii="Arial" w:hAnsi="Arial" w:cs="Arial"/>
        </w:rPr>
        <w:t>‘</w:t>
      </w:r>
      <w:r w:rsidR="000C6FB0" w:rsidRPr="00F21591">
        <w:rPr>
          <w:rFonts w:ascii="Arial" w:hAnsi="Arial" w:cs="Arial"/>
        </w:rPr>
        <w:t>what is working well</w:t>
      </w:r>
      <w:r w:rsidR="00C76043" w:rsidRPr="00F21591">
        <w:rPr>
          <w:rFonts w:ascii="Arial" w:hAnsi="Arial" w:cs="Arial"/>
        </w:rPr>
        <w:t>’</w:t>
      </w:r>
      <w:r w:rsidR="000C6FB0" w:rsidRPr="00F21591">
        <w:rPr>
          <w:rFonts w:ascii="Arial" w:hAnsi="Arial" w:cs="Arial"/>
        </w:rPr>
        <w:t xml:space="preserve"> was interpreted differently</w:t>
      </w:r>
      <w:r w:rsidR="00A54294" w:rsidRPr="00F21591">
        <w:rPr>
          <w:rFonts w:ascii="Arial" w:hAnsi="Arial" w:cs="Arial"/>
        </w:rPr>
        <w:t>, with varying levels of detail and partnership working</w:t>
      </w:r>
      <w:r w:rsidR="00A73F87">
        <w:rPr>
          <w:rFonts w:ascii="Arial" w:hAnsi="Arial" w:cs="Arial"/>
        </w:rPr>
        <w:t>:</w:t>
      </w:r>
      <w:r w:rsidR="00A54294" w:rsidRPr="00F21591">
        <w:rPr>
          <w:rFonts w:ascii="Arial" w:hAnsi="Arial" w:cs="Arial"/>
        </w:rPr>
        <w:t xml:space="preserve">  </w:t>
      </w:r>
    </w:p>
    <w:p w:rsidR="00C05198" w:rsidRPr="00F21591" w:rsidRDefault="00C05198" w:rsidP="00FE659D">
      <w:pPr>
        <w:rPr>
          <w:rFonts w:ascii="Arial" w:hAnsi="Arial" w:cs="Arial"/>
        </w:rPr>
      </w:pPr>
    </w:p>
    <w:p w:rsidR="00C05198" w:rsidRPr="00F21591" w:rsidRDefault="00C76043" w:rsidP="00C05198">
      <w:pPr>
        <w:rPr>
          <w:rFonts w:ascii="Arial" w:hAnsi="Arial" w:cs="Arial"/>
        </w:rPr>
      </w:pPr>
      <w:r w:rsidRPr="00F21591">
        <w:rPr>
          <w:rFonts w:ascii="Arial" w:hAnsi="Arial" w:cs="Arial"/>
        </w:rPr>
        <w:t xml:space="preserve">-  </w:t>
      </w:r>
      <w:r w:rsidR="004D2E97" w:rsidRPr="00F21591">
        <w:rPr>
          <w:rFonts w:ascii="Arial" w:hAnsi="Arial" w:cs="Arial"/>
        </w:rPr>
        <w:t xml:space="preserve"> </w:t>
      </w:r>
      <w:r w:rsidR="000C6FB0" w:rsidRPr="00F21591">
        <w:rPr>
          <w:rFonts w:ascii="Arial" w:hAnsi="Arial" w:cs="Arial"/>
        </w:rPr>
        <w:t xml:space="preserve">Some NHS boards used the Engagement Matrix as an opportunity to </w:t>
      </w:r>
      <w:r w:rsidR="000C6FB0" w:rsidRPr="00C06D62">
        <w:rPr>
          <w:rFonts w:ascii="Arial" w:hAnsi="Arial" w:cs="Arial"/>
        </w:rPr>
        <w:t>map all third</w:t>
      </w:r>
      <w:r w:rsidR="000C6FB0" w:rsidRPr="00F21591">
        <w:rPr>
          <w:rFonts w:ascii="Arial" w:hAnsi="Arial" w:cs="Arial"/>
        </w:rPr>
        <w:t xml:space="preserve"> sector activity with the respective NHS board</w:t>
      </w:r>
      <w:r w:rsidR="00C05198" w:rsidRPr="00F21591">
        <w:rPr>
          <w:rFonts w:ascii="Arial" w:hAnsi="Arial" w:cs="Arial"/>
        </w:rPr>
        <w:t>, without identifying a specific topic area working well.</w:t>
      </w:r>
    </w:p>
    <w:p w:rsidR="00C05198" w:rsidRDefault="00C05198" w:rsidP="00C05198">
      <w:pPr>
        <w:rPr>
          <w:rFonts w:ascii="Arial" w:hAnsi="Arial" w:cs="Arial"/>
        </w:rPr>
      </w:pPr>
    </w:p>
    <w:p w:rsidR="00E20943" w:rsidRDefault="00E20943" w:rsidP="00C05198">
      <w:pPr>
        <w:rPr>
          <w:rFonts w:ascii="Arial" w:hAnsi="Arial" w:cs="Arial"/>
        </w:rPr>
      </w:pPr>
      <w:r>
        <w:rPr>
          <w:rFonts w:ascii="Arial" w:hAnsi="Arial" w:cs="Arial"/>
        </w:rPr>
        <w:t xml:space="preserve">-  Some boards used a separate Engagement Matrix template for each different third sector organisation they were working with, and submitted several matrices.  </w:t>
      </w:r>
    </w:p>
    <w:p w:rsidR="00E20943" w:rsidRPr="00F21591" w:rsidRDefault="00E20943" w:rsidP="00C05198">
      <w:pPr>
        <w:rPr>
          <w:rFonts w:ascii="Arial" w:hAnsi="Arial" w:cs="Arial"/>
        </w:rPr>
      </w:pPr>
    </w:p>
    <w:p w:rsidR="00C05198" w:rsidRPr="00F21591" w:rsidRDefault="00C05198" w:rsidP="00C05198">
      <w:pPr>
        <w:rPr>
          <w:rFonts w:ascii="Arial" w:hAnsi="Arial" w:cs="Arial"/>
        </w:rPr>
      </w:pPr>
      <w:r w:rsidRPr="00F21591">
        <w:rPr>
          <w:rFonts w:ascii="Arial" w:hAnsi="Arial" w:cs="Arial"/>
        </w:rPr>
        <w:t xml:space="preserve">-  There was a local dimension of how the NHS boards work with different </w:t>
      </w:r>
      <w:r w:rsidR="00C06D62">
        <w:rPr>
          <w:rFonts w:ascii="Arial" w:hAnsi="Arial" w:cs="Arial"/>
        </w:rPr>
        <w:t>t</w:t>
      </w:r>
      <w:r w:rsidRPr="00F21591">
        <w:rPr>
          <w:rFonts w:ascii="Arial" w:hAnsi="Arial" w:cs="Arial"/>
        </w:rPr>
        <w:t xml:space="preserve">hird </w:t>
      </w:r>
      <w:r w:rsidR="00C06D62">
        <w:rPr>
          <w:rFonts w:ascii="Arial" w:hAnsi="Arial" w:cs="Arial"/>
        </w:rPr>
        <w:t>s</w:t>
      </w:r>
      <w:r w:rsidRPr="00F21591">
        <w:rPr>
          <w:rFonts w:ascii="Arial" w:hAnsi="Arial" w:cs="Arial"/>
        </w:rPr>
        <w:t xml:space="preserve">ector </w:t>
      </w:r>
      <w:r w:rsidR="00C06D62">
        <w:rPr>
          <w:rFonts w:ascii="Arial" w:hAnsi="Arial" w:cs="Arial"/>
        </w:rPr>
        <w:t>i</w:t>
      </w:r>
      <w:r w:rsidRPr="00F21591">
        <w:rPr>
          <w:rFonts w:ascii="Arial" w:hAnsi="Arial" w:cs="Arial"/>
        </w:rPr>
        <w:t xml:space="preserve">nterfaces (TSIs) through Community Health Partnerships (CHPs) which resulted in some Boards providing a completed ‘Matrix for each CHP and TSI </w:t>
      </w:r>
      <w:r w:rsidR="006970F9">
        <w:rPr>
          <w:rFonts w:ascii="Arial" w:hAnsi="Arial" w:cs="Arial"/>
        </w:rPr>
        <w:t xml:space="preserve">– as </w:t>
      </w:r>
      <w:r w:rsidRPr="00F21591">
        <w:rPr>
          <w:rFonts w:ascii="Arial" w:hAnsi="Arial" w:cs="Arial"/>
        </w:rPr>
        <w:t xml:space="preserve">identifying one topic area of working well </w:t>
      </w:r>
      <w:r w:rsidR="006970F9">
        <w:rPr>
          <w:rFonts w:ascii="Arial" w:hAnsi="Arial" w:cs="Arial"/>
        </w:rPr>
        <w:t>w</w:t>
      </w:r>
      <w:r w:rsidRPr="00F21591">
        <w:rPr>
          <w:rFonts w:ascii="Arial" w:hAnsi="Arial" w:cs="Arial"/>
        </w:rPr>
        <w:t xml:space="preserve">as potentially sensitive.   </w:t>
      </w:r>
    </w:p>
    <w:p w:rsidR="00C05198" w:rsidRPr="00F21591" w:rsidRDefault="00C05198" w:rsidP="00FE659D">
      <w:pPr>
        <w:rPr>
          <w:rFonts w:ascii="Arial" w:hAnsi="Arial" w:cs="Arial"/>
        </w:rPr>
      </w:pPr>
    </w:p>
    <w:p w:rsidR="000C6FB0" w:rsidRDefault="00C76043" w:rsidP="00FE659D">
      <w:pPr>
        <w:rPr>
          <w:rFonts w:ascii="Arial" w:hAnsi="Arial" w:cs="Arial"/>
        </w:rPr>
      </w:pPr>
      <w:r w:rsidRPr="00F21591">
        <w:rPr>
          <w:rFonts w:ascii="Arial" w:hAnsi="Arial" w:cs="Arial"/>
        </w:rPr>
        <w:t xml:space="preserve">- </w:t>
      </w:r>
      <w:r w:rsidR="004D2E97" w:rsidRPr="00F21591">
        <w:rPr>
          <w:rFonts w:ascii="Arial" w:hAnsi="Arial" w:cs="Arial"/>
        </w:rPr>
        <w:t xml:space="preserve"> </w:t>
      </w:r>
      <w:r w:rsidR="00A54294" w:rsidRPr="00F21591">
        <w:rPr>
          <w:rFonts w:ascii="Arial" w:hAnsi="Arial" w:cs="Arial"/>
        </w:rPr>
        <w:t>T</w:t>
      </w:r>
      <w:r w:rsidR="000C6FB0" w:rsidRPr="00F21591">
        <w:rPr>
          <w:rFonts w:ascii="Arial" w:hAnsi="Arial" w:cs="Arial"/>
        </w:rPr>
        <w:t xml:space="preserve">he ‘Matrix was perceived as a catalyst to meet </w:t>
      </w:r>
      <w:r w:rsidR="002A6C36" w:rsidRPr="00F21591">
        <w:rPr>
          <w:rFonts w:ascii="Arial" w:hAnsi="Arial" w:cs="Arial"/>
        </w:rPr>
        <w:t>third sector organisations at a group event to i</w:t>
      </w:r>
      <w:r w:rsidR="000C6FB0" w:rsidRPr="00F21591">
        <w:rPr>
          <w:rFonts w:ascii="Arial" w:hAnsi="Arial" w:cs="Arial"/>
        </w:rPr>
        <w:t xml:space="preserve">dentify the current levels of engagement between third sector and NHS boards and to discuss areas for improvement. </w:t>
      </w:r>
    </w:p>
    <w:p w:rsidR="009F236E" w:rsidRDefault="009F236E" w:rsidP="00FE659D">
      <w:pPr>
        <w:rPr>
          <w:rFonts w:ascii="Arial" w:hAnsi="Arial" w:cs="Arial"/>
        </w:rPr>
      </w:pPr>
    </w:p>
    <w:p w:rsidR="00E20943" w:rsidRPr="009F236E" w:rsidRDefault="009F236E" w:rsidP="00FE659D">
      <w:pPr>
        <w:rPr>
          <w:rFonts w:ascii="Arial" w:hAnsi="Arial" w:cs="Arial"/>
          <w:i/>
        </w:rPr>
      </w:pPr>
      <w:r w:rsidRPr="009F236E">
        <w:rPr>
          <w:rFonts w:ascii="Arial" w:hAnsi="Arial" w:cs="Arial"/>
          <w:i/>
        </w:rPr>
        <w:t xml:space="preserve">  </w:t>
      </w:r>
      <w:r w:rsidR="00AE1A4D">
        <w:rPr>
          <w:rFonts w:ascii="Arial" w:hAnsi="Arial" w:cs="Arial"/>
          <w:i/>
        </w:rPr>
        <w:t xml:space="preserve"> </w:t>
      </w:r>
      <w:r w:rsidRPr="009F236E">
        <w:rPr>
          <w:rFonts w:ascii="Arial" w:hAnsi="Arial" w:cs="Arial"/>
          <w:i/>
        </w:rPr>
        <w:t xml:space="preserve">                   </w:t>
      </w:r>
      <w:r w:rsidR="00E20943" w:rsidRPr="009F236E">
        <w:rPr>
          <w:rFonts w:ascii="Arial" w:hAnsi="Arial" w:cs="Arial"/>
          <w:i/>
        </w:rPr>
        <w:t>‘</w:t>
      </w:r>
      <w:r w:rsidRPr="009F236E">
        <w:rPr>
          <w:rFonts w:ascii="Arial" w:hAnsi="Arial" w:cs="Arial"/>
          <w:i/>
        </w:rPr>
        <w:t>I</w:t>
      </w:r>
      <w:r w:rsidR="00E20943" w:rsidRPr="009F236E">
        <w:rPr>
          <w:rFonts w:ascii="Arial" w:hAnsi="Arial" w:cs="Arial"/>
          <w:i/>
        </w:rPr>
        <w:t xml:space="preserve">t enables </w:t>
      </w:r>
      <w:r w:rsidRPr="009F236E">
        <w:rPr>
          <w:rFonts w:ascii="Arial" w:hAnsi="Arial" w:cs="Arial"/>
          <w:i/>
        </w:rPr>
        <w:t xml:space="preserve">focussed </w:t>
      </w:r>
      <w:r w:rsidR="00E20943" w:rsidRPr="009F236E">
        <w:rPr>
          <w:rFonts w:ascii="Arial" w:hAnsi="Arial" w:cs="Arial"/>
          <w:i/>
        </w:rPr>
        <w:t>discussion</w:t>
      </w:r>
      <w:r w:rsidRPr="009F236E">
        <w:rPr>
          <w:rFonts w:ascii="Arial" w:hAnsi="Arial" w:cs="Arial"/>
          <w:i/>
        </w:rPr>
        <w:t>’</w:t>
      </w:r>
      <w:r w:rsidR="00AC4D1F">
        <w:rPr>
          <w:rFonts w:ascii="Arial" w:hAnsi="Arial" w:cs="Arial"/>
          <w:i/>
        </w:rPr>
        <w:t xml:space="preserve">, </w:t>
      </w:r>
      <w:r w:rsidRPr="009F236E">
        <w:rPr>
          <w:rFonts w:ascii="Arial" w:hAnsi="Arial" w:cs="Arial"/>
          <w:i/>
        </w:rPr>
        <w:t xml:space="preserve"> </w:t>
      </w:r>
      <w:r w:rsidR="00AC4D1F">
        <w:rPr>
          <w:rFonts w:ascii="Arial" w:hAnsi="Arial" w:cs="Arial"/>
          <w:i/>
        </w:rPr>
        <w:t xml:space="preserve">NHS </w:t>
      </w:r>
      <w:r>
        <w:rPr>
          <w:rFonts w:ascii="Arial" w:hAnsi="Arial" w:cs="Arial"/>
          <w:i/>
        </w:rPr>
        <w:t>third sector</w:t>
      </w:r>
      <w:r w:rsidR="00AC4D1F">
        <w:rPr>
          <w:rFonts w:ascii="Arial" w:hAnsi="Arial" w:cs="Arial"/>
          <w:i/>
        </w:rPr>
        <w:t xml:space="preserve"> lead</w:t>
      </w:r>
      <w:r>
        <w:rPr>
          <w:rFonts w:ascii="Arial" w:hAnsi="Arial" w:cs="Arial"/>
          <w:i/>
        </w:rPr>
        <w:t xml:space="preserve"> </w:t>
      </w:r>
      <w:r w:rsidR="00E20943" w:rsidRPr="009F236E">
        <w:rPr>
          <w:rFonts w:ascii="Arial" w:hAnsi="Arial" w:cs="Arial"/>
          <w:i/>
        </w:rPr>
        <w:t xml:space="preserve"> </w:t>
      </w:r>
    </w:p>
    <w:p w:rsidR="00805A73" w:rsidRPr="009F236E" w:rsidRDefault="00805A73" w:rsidP="00FE659D">
      <w:pPr>
        <w:rPr>
          <w:rFonts w:ascii="Arial" w:hAnsi="Arial" w:cs="Arial"/>
          <w:i/>
        </w:rPr>
      </w:pPr>
    </w:p>
    <w:p w:rsidR="00A93B1D" w:rsidRPr="00A93B1D" w:rsidRDefault="00A93B1D" w:rsidP="00A93B1D">
      <w:pPr>
        <w:rPr>
          <w:rFonts w:ascii="Arial" w:hAnsi="Arial" w:cs="Arial"/>
          <w:i/>
        </w:rPr>
      </w:pPr>
      <w:r w:rsidRPr="00A93B1D">
        <w:rPr>
          <w:rFonts w:ascii="Arial" w:hAnsi="Arial" w:cs="Arial"/>
          <w:i/>
        </w:rPr>
        <w:t xml:space="preserve">                         ‘It’s about getting all aboard</w:t>
      </w:r>
      <w:r w:rsidR="00805A73">
        <w:rPr>
          <w:rFonts w:ascii="Arial" w:hAnsi="Arial" w:cs="Arial"/>
          <w:i/>
        </w:rPr>
        <w:t>,</w:t>
      </w:r>
      <w:r w:rsidRPr="00A93B1D">
        <w:rPr>
          <w:rFonts w:ascii="Arial" w:hAnsi="Arial" w:cs="Arial"/>
          <w:i/>
        </w:rPr>
        <w:t xml:space="preserve">’ </w:t>
      </w:r>
      <w:r>
        <w:rPr>
          <w:rFonts w:ascii="Arial" w:hAnsi="Arial" w:cs="Arial"/>
          <w:i/>
        </w:rPr>
        <w:t xml:space="preserve"> NHS </w:t>
      </w:r>
      <w:r w:rsidR="00F855B8">
        <w:rPr>
          <w:rFonts w:ascii="Arial" w:hAnsi="Arial" w:cs="Arial"/>
          <w:i/>
        </w:rPr>
        <w:t xml:space="preserve">third </w:t>
      </w:r>
      <w:r w:rsidR="00805A73">
        <w:rPr>
          <w:rFonts w:ascii="Arial" w:hAnsi="Arial" w:cs="Arial"/>
          <w:i/>
        </w:rPr>
        <w:t xml:space="preserve">sector lead </w:t>
      </w:r>
    </w:p>
    <w:p w:rsidR="00A93B1D" w:rsidRPr="00F21591" w:rsidRDefault="00A93B1D" w:rsidP="00FE659D">
      <w:pPr>
        <w:rPr>
          <w:rFonts w:ascii="Arial" w:hAnsi="Arial" w:cs="Arial"/>
        </w:rPr>
      </w:pPr>
    </w:p>
    <w:p w:rsidR="005E7B45" w:rsidRDefault="009D79B8" w:rsidP="004D2E97">
      <w:pPr>
        <w:rPr>
          <w:rFonts w:ascii="Arial" w:hAnsi="Arial" w:cs="Arial"/>
        </w:rPr>
      </w:pPr>
      <w:r w:rsidRPr="00F21591">
        <w:rPr>
          <w:rFonts w:ascii="Arial" w:hAnsi="Arial" w:cs="Arial"/>
        </w:rPr>
        <w:t xml:space="preserve">-   </w:t>
      </w:r>
      <w:r w:rsidR="004D2E97" w:rsidRPr="00F21591">
        <w:rPr>
          <w:rFonts w:ascii="Arial" w:hAnsi="Arial" w:cs="Arial"/>
        </w:rPr>
        <w:t>Extremely positive feedback</w:t>
      </w:r>
      <w:r w:rsidR="00390AA3">
        <w:rPr>
          <w:rFonts w:ascii="Arial" w:hAnsi="Arial" w:cs="Arial"/>
        </w:rPr>
        <w:t xml:space="preserve"> was</w:t>
      </w:r>
      <w:r w:rsidR="004D2E97" w:rsidRPr="00F21591">
        <w:rPr>
          <w:rFonts w:ascii="Arial" w:hAnsi="Arial" w:cs="Arial"/>
        </w:rPr>
        <w:t xml:space="preserve"> </w:t>
      </w:r>
      <w:r w:rsidR="00390AA3">
        <w:rPr>
          <w:rFonts w:ascii="Arial" w:hAnsi="Arial" w:cs="Arial"/>
        </w:rPr>
        <w:t xml:space="preserve">received </w:t>
      </w:r>
      <w:r w:rsidR="00F855B8">
        <w:rPr>
          <w:rFonts w:ascii="Arial" w:hAnsi="Arial" w:cs="Arial"/>
        </w:rPr>
        <w:t xml:space="preserve">that the Scottish Government </w:t>
      </w:r>
      <w:r w:rsidR="006970F9">
        <w:rPr>
          <w:rFonts w:ascii="Arial" w:hAnsi="Arial" w:cs="Arial"/>
        </w:rPr>
        <w:t xml:space="preserve">had requested </w:t>
      </w:r>
      <w:r w:rsidR="00F855B8">
        <w:rPr>
          <w:rFonts w:ascii="Arial" w:hAnsi="Arial" w:cs="Arial"/>
        </w:rPr>
        <w:t xml:space="preserve">NHS boards to identify </w:t>
      </w:r>
      <w:r w:rsidR="00C05198" w:rsidRPr="00F21591">
        <w:rPr>
          <w:rFonts w:ascii="Arial" w:hAnsi="Arial" w:cs="Arial"/>
        </w:rPr>
        <w:t xml:space="preserve">what works well </w:t>
      </w:r>
      <w:r w:rsidR="00F855B8">
        <w:rPr>
          <w:rFonts w:ascii="Arial" w:hAnsi="Arial" w:cs="Arial"/>
        </w:rPr>
        <w:t>with</w:t>
      </w:r>
      <w:r w:rsidR="009278CB">
        <w:rPr>
          <w:rFonts w:ascii="Arial" w:hAnsi="Arial" w:cs="Arial"/>
        </w:rPr>
        <w:t>in</w:t>
      </w:r>
      <w:r w:rsidR="00F855B8">
        <w:rPr>
          <w:rFonts w:ascii="Arial" w:hAnsi="Arial" w:cs="Arial"/>
        </w:rPr>
        <w:t xml:space="preserve"> the third sector. This </w:t>
      </w:r>
      <w:r w:rsidR="00B95BFC">
        <w:rPr>
          <w:rFonts w:ascii="Arial" w:hAnsi="Arial" w:cs="Arial"/>
        </w:rPr>
        <w:t xml:space="preserve">directive </w:t>
      </w:r>
      <w:r w:rsidR="00DD34A5">
        <w:rPr>
          <w:rFonts w:ascii="Arial" w:hAnsi="Arial" w:cs="Arial"/>
        </w:rPr>
        <w:t xml:space="preserve">provided </w:t>
      </w:r>
      <w:r w:rsidR="00C05198" w:rsidRPr="00F21591">
        <w:rPr>
          <w:rFonts w:ascii="Arial" w:hAnsi="Arial" w:cs="Arial"/>
        </w:rPr>
        <w:t>a</w:t>
      </w:r>
      <w:r w:rsidR="001B332B" w:rsidRPr="00F21591">
        <w:rPr>
          <w:rFonts w:ascii="Arial" w:hAnsi="Arial" w:cs="Arial"/>
        </w:rPr>
        <w:t xml:space="preserve">n opportunity </w:t>
      </w:r>
      <w:r w:rsidR="00C05198" w:rsidRPr="00F21591">
        <w:rPr>
          <w:rFonts w:ascii="Arial" w:hAnsi="Arial" w:cs="Arial"/>
        </w:rPr>
        <w:t>for a wider engagement agenda</w:t>
      </w:r>
      <w:r w:rsidR="001B332B" w:rsidRPr="00F21591">
        <w:rPr>
          <w:rFonts w:ascii="Arial" w:hAnsi="Arial" w:cs="Arial"/>
        </w:rPr>
        <w:t xml:space="preserve"> at a local level</w:t>
      </w:r>
      <w:r w:rsidR="00F855B8">
        <w:rPr>
          <w:rFonts w:ascii="Arial" w:hAnsi="Arial" w:cs="Arial"/>
        </w:rPr>
        <w:t>, e</w:t>
      </w:r>
      <w:r w:rsidR="00C05198" w:rsidRPr="00F21591">
        <w:rPr>
          <w:rFonts w:ascii="Arial" w:hAnsi="Arial" w:cs="Arial"/>
        </w:rPr>
        <w:t>nabl</w:t>
      </w:r>
      <w:r w:rsidR="00F855B8">
        <w:rPr>
          <w:rFonts w:ascii="Arial" w:hAnsi="Arial" w:cs="Arial"/>
        </w:rPr>
        <w:t xml:space="preserve">ing </w:t>
      </w:r>
      <w:r w:rsidR="00C05198" w:rsidRPr="00F21591">
        <w:rPr>
          <w:rFonts w:ascii="Arial" w:hAnsi="Arial" w:cs="Arial"/>
        </w:rPr>
        <w:t>people to get together and to focus on the positive</w:t>
      </w:r>
      <w:r w:rsidR="005E7B45" w:rsidRPr="00F21591">
        <w:rPr>
          <w:rFonts w:ascii="Arial" w:hAnsi="Arial" w:cs="Arial"/>
        </w:rPr>
        <w:t xml:space="preserve"> aspects</w:t>
      </w:r>
      <w:r w:rsidR="00E8455F">
        <w:rPr>
          <w:rFonts w:ascii="Arial" w:hAnsi="Arial" w:cs="Arial"/>
        </w:rPr>
        <w:t xml:space="preserve"> of what is working well</w:t>
      </w:r>
      <w:r w:rsidR="005E7B45" w:rsidRPr="00F21591">
        <w:rPr>
          <w:rFonts w:ascii="Arial" w:hAnsi="Arial" w:cs="Arial"/>
        </w:rPr>
        <w:t>,</w:t>
      </w:r>
      <w:r w:rsidR="00E8455F">
        <w:rPr>
          <w:rFonts w:ascii="Arial" w:hAnsi="Arial" w:cs="Arial"/>
        </w:rPr>
        <w:t xml:space="preserve"> with s</w:t>
      </w:r>
      <w:r w:rsidR="00F47FDE" w:rsidRPr="00F21591">
        <w:rPr>
          <w:rFonts w:ascii="Arial" w:hAnsi="Arial" w:cs="Arial"/>
        </w:rPr>
        <w:t xml:space="preserve">hared </w:t>
      </w:r>
      <w:r w:rsidR="00E8455F">
        <w:rPr>
          <w:rFonts w:ascii="Arial" w:hAnsi="Arial" w:cs="Arial"/>
        </w:rPr>
        <w:t xml:space="preserve">and </w:t>
      </w:r>
      <w:r w:rsidR="00F47FDE" w:rsidRPr="00F21591">
        <w:rPr>
          <w:rFonts w:ascii="Arial" w:hAnsi="Arial" w:cs="Arial"/>
        </w:rPr>
        <w:t>focus</w:t>
      </w:r>
      <w:r w:rsidR="00E8455F">
        <w:rPr>
          <w:rFonts w:ascii="Arial" w:hAnsi="Arial" w:cs="Arial"/>
        </w:rPr>
        <w:t xml:space="preserve">sed </w:t>
      </w:r>
      <w:r w:rsidR="00F47FDE" w:rsidRPr="00F21591">
        <w:rPr>
          <w:rFonts w:ascii="Arial" w:hAnsi="Arial" w:cs="Arial"/>
        </w:rPr>
        <w:t xml:space="preserve">activity </w:t>
      </w:r>
      <w:r w:rsidR="005E7B45" w:rsidRPr="00F21591">
        <w:rPr>
          <w:rFonts w:ascii="Arial" w:hAnsi="Arial" w:cs="Arial"/>
        </w:rPr>
        <w:t>o</w:t>
      </w:r>
      <w:r w:rsidR="00F47FDE" w:rsidRPr="00F21591">
        <w:rPr>
          <w:rFonts w:ascii="Arial" w:hAnsi="Arial" w:cs="Arial"/>
        </w:rPr>
        <w:t xml:space="preserve">n </w:t>
      </w:r>
      <w:r w:rsidR="005E7B45" w:rsidRPr="00F21591">
        <w:rPr>
          <w:rFonts w:ascii="Arial" w:hAnsi="Arial" w:cs="Arial"/>
        </w:rPr>
        <w:t xml:space="preserve">using the Engagement Matrix. </w:t>
      </w:r>
    </w:p>
    <w:p w:rsidR="00C82256" w:rsidRDefault="00A93B1D" w:rsidP="00A93B1D">
      <w:pPr>
        <w:rPr>
          <w:rFonts w:ascii="Arial" w:hAnsi="Arial" w:cs="Arial"/>
        </w:rPr>
      </w:pPr>
      <w:r>
        <w:rPr>
          <w:rFonts w:ascii="Arial" w:hAnsi="Arial" w:cs="Arial"/>
        </w:rPr>
        <w:t xml:space="preserve">  </w:t>
      </w:r>
      <w:r w:rsidR="00C82256">
        <w:rPr>
          <w:rFonts w:ascii="Arial" w:hAnsi="Arial" w:cs="Arial"/>
        </w:rPr>
        <w:t xml:space="preserve">    </w:t>
      </w:r>
    </w:p>
    <w:p w:rsidR="00A93B1D" w:rsidRPr="00C82256" w:rsidRDefault="00C82256" w:rsidP="00A93B1D">
      <w:pPr>
        <w:rPr>
          <w:rFonts w:ascii="Arial" w:hAnsi="Arial" w:cs="Arial"/>
          <w:i/>
        </w:rPr>
      </w:pPr>
      <w:r w:rsidRPr="00C82256">
        <w:rPr>
          <w:rFonts w:ascii="Arial" w:hAnsi="Arial" w:cs="Arial"/>
          <w:i/>
        </w:rPr>
        <w:t xml:space="preserve">   </w:t>
      </w:r>
      <w:r w:rsidR="00AE1A4D">
        <w:rPr>
          <w:rFonts w:ascii="Arial" w:hAnsi="Arial" w:cs="Arial"/>
          <w:i/>
        </w:rPr>
        <w:t xml:space="preserve"> </w:t>
      </w:r>
      <w:r w:rsidRPr="00C82256">
        <w:rPr>
          <w:rFonts w:ascii="Arial" w:hAnsi="Arial" w:cs="Arial"/>
          <w:i/>
        </w:rPr>
        <w:t xml:space="preserve">    ‘The </w:t>
      </w:r>
      <w:r w:rsidR="001B7745">
        <w:rPr>
          <w:rFonts w:ascii="Arial" w:hAnsi="Arial" w:cs="Arial"/>
          <w:i/>
        </w:rPr>
        <w:t>‘</w:t>
      </w:r>
      <w:r w:rsidR="00A93B1D" w:rsidRPr="00C82256">
        <w:rPr>
          <w:rFonts w:ascii="Arial" w:hAnsi="Arial" w:cs="Arial"/>
          <w:i/>
        </w:rPr>
        <w:t>Matrix provokes ideas, and thinking</w:t>
      </w:r>
      <w:r w:rsidRPr="00C82256">
        <w:rPr>
          <w:rFonts w:ascii="Arial" w:hAnsi="Arial" w:cs="Arial"/>
          <w:i/>
        </w:rPr>
        <w:t xml:space="preserve">,’  third sector </w:t>
      </w:r>
      <w:r w:rsidR="007A482F">
        <w:rPr>
          <w:rFonts w:ascii="Arial" w:hAnsi="Arial" w:cs="Arial"/>
          <w:i/>
        </w:rPr>
        <w:t xml:space="preserve">organisation </w:t>
      </w:r>
      <w:r w:rsidRPr="00C82256">
        <w:rPr>
          <w:rFonts w:ascii="Arial" w:hAnsi="Arial" w:cs="Arial"/>
          <w:i/>
        </w:rPr>
        <w:t xml:space="preserve">officer </w:t>
      </w:r>
    </w:p>
    <w:p w:rsidR="00A93B1D" w:rsidRPr="00C82256" w:rsidRDefault="00A93B1D" w:rsidP="004D2E97">
      <w:pPr>
        <w:rPr>
          <w:rFonts w:ascii="Arial" w:hAnsi="Arial" w:cs="Arial"/>
          <w:i/>
        </w:rPr>
      </w:pPr>
    </w:p>
    <w:p w:rsidR="00601B36" w:rsidRPr="00F21591" w:rsidRDefault="00297BC7" w:rsidP="00601B36">
      <w:pPr>
        <w:rPr>
          <w:rFonts w:ascii="Arial" w:hAnsi="Arial" w:cs="Arial"/>
        </w:rPr>
      </w:pPr>
      <w:r w:rsidRPr="00F21591">
        <w:rPr>
          <w:rFonts w:ascii="Arial" w:hAnsi="Arial" w:cs="Arial"/>
        </w:rPr>
        <w:t xml:space="preserve">3.4   </w:t>
      </w:r>
      <w:r w:rsidR="000D03F8" w:rsidRPr="00F21591">
        <w:rPr>
          <w:rFonts w:ascii="Arial" w:hAnsi="Arial" w:cs="Arial"/>
        </w:rPr>
        <w:t xml:space="preserve"> </w:t>
      </w:r>
      <w:r w:rsidR="00601B36" w:rsidRPr="00F21591">
        <w:rPr>
          <w:rFonts w:ascii="Arial" w:hAnsi="Arial" w:cs="Arial"/>
        </w:rPr>
        <w:t xml:space="preserve">The </w:t>
      </w:r>
      <w:r w:rsidR="009B53C1">
        <w:rPr>
          <w:rFonts w:ascii="Arial" w:hAnsi="Arial" w:cs="Arial"/>
        </w:rPr>
        <w:t>‘t</w:t>
      </w:r>
      <w:r w:rsidR="00601B36" w:rsidRPr="00F21591">
        <w:rPr>
          <w:rFonts w:ascii="Arial" w:hAnsi="Arial" w:cs="Arial"/>
        </w:rPr>
        <w:t>ask and ask</w:t>
      </w:r>
      <w:r w:rsidR="009B53C1">
        <w:rPr>
          <w:rFonts w:ascii="Arial" w:hAnsi="Arial" w:cs="Arial"/>
        </w:rPr>
        <w:t>’</w:t>
      </w:r>
      <w:r w:rsidR="00601B36" w:rsidRPr="00F21591">
        <w:rPr>
          <w:rFonts w:ascii="Arial" w:hAnsi="Arial" w:cs="Arial"/>
        </w:rPr>
        <w:t xml:space="preserve"> provided </w:t>
      </w:r>
      <w:r w:rsidR="009B53C1">
        <w:rPr>
          <w:rFonts w:ascii="Arial" w:hAnsi="Arial" w:cs="Arial"/>
        </w:rPr>
        <w:t xml:space="preserve">a </w:t>
      </w:r>
      <w:r w:rsidR="00156C20" w:rsidRPr="00F21591">
        <w:rPr>
          <w:rFonts w:ascii="Arial" w:hAnsi="Arial" w:cs="Arial"/>
        </w:rPr>
        <w:t>directi</w:t>
      </w:r>
      <w:r w:rsidR="009B53C1">
        <w:rPr>
          <w:rFonts w:ascii="Arial" w:hAnsi="Arial" w:cs="Arial"/>
        </w:rPr>
        <w:t xml:space="preserve">ve for </w:t>
      </w:r>
      <w:r w:rsidR="00F03221">
        <w:rPr>
          <w:rFonts w:ascii="Arial" w:hAnsi="Arial" w:cs="Arial"/>
        </w:rPr>
        <w:t xml:space="preserve">NHS </w:t>
      </w:r>
      <w:r w:rsidR="00156C20" w:rsidRPr="00F21591">
        <w:rPr>
          <w:rFonts w:ascii="Arial" w:hAnsi="Arial" w:cs="Arial"/>
        </w:rPr>
        <w:t>boards to identify</w:t>
      </w:r>
      <w:r w:rsidR="009B53C1">
        <w:rPr>
          <w:rFonts w:ascii="Arial" w:hAnsi="Arial" w:cs="Arial"/>
        </w:rPr>
        <w:t xml:space="preserve"> </w:t>
      </w:r>
      <w:r w:rsidR="00601B36" w:rsidRPr="00F21591">
        <w:rPr>
          <w:rFonts w:ascii="Arial" w:hAnsi="Arial" w:cs="Arial"/>
        </w:rPr>
        <w:t>the role of third sector in partnership</w:t>
      </w:r>
      <w:r w:rsidR="00156C20" w:rsidRPr="00F21591">
        <w:rPr>
          <w:rFonts w:ascii="Arial" w:hAnsi="Arial" w:cs="Arial"/>
        </w:rPr>
        <w:t xml:space="preserve"> working</w:t>
      </w:r>
      <w:r w:rsidR="009B53C1">
        <w:rPr>
          <w:rFonts w:ascii="Arial" w:hAnsi="Arial" w:cs="Arial"/>
        </w:rPr>
        <w:t xml:space="preserve">. </w:t>
      </w:r>
      <w:r w:rsidR="00601B36" w:rsidRPr="00F21591">
        <w:rPr>
          <w:rFonts w:ascii="Arial" w:hAnsi="Arial" w:cs="Arial"/>
        </w:rPr>
        <w:t xml:space="preserve">Informal feedback from some boards prompted </w:t>
      </w:r>
      <w:r w:rsidR="00F03221">
        <w:rPr>
          <w:rFonts w:ascii="Arial" w:hAnsi="Arial" w:cs="Arial"/>
        </w:rPr>
        <w:t xml:space="preserve">recognition </w:t>
      </w:r>
      <w:r w:rsidR="00601B36" w:rsidRPr="00F21591">
        <w:rPr>
          <w:rFonts w:ascii="Arial" w:hAnsi="Arial" w:cs="Arial"/>
        </w:rPr>
        <w:t>of not involving third sector more actively in policy planning and strategic development</w:t>
      </w:r>
      <w:r w:rsidR="007D41AC" w:rsidRPr="00F21591">
        <w:rPr>
          <w:rFonts w:ascii="Arial" w:hAnsi="Arial" w:cs="Arial"/>
        </w:rPr>
        <w:t xml:space="preserve">, and recognising the need to do more. </w:t>
      </w:r>
      <w:r w:rsidR="00601B36" w:rsidRPr="00F21591">
        <w:rPr>
          <w:rFonts w:ascii="Arial" w:hAnsi="Arial" w:cs="Arial"/>
        </w:rPr>
        <w:t xml:space="preserve"> </w:t>
      </w:r>
    </w:p>
    <w:p w:rsidR="00601B36" w:rsidRPr="00F21591" w:rsidRDefault="00601B36" w:rsidP="004D2E97">
      <w:pPr>
        <w:rPr>
          <w:rFonts w:ascii="Arial" w:hAnsi="Arial" w:cs="Arial"/>
        </w:rPr>
      </w:pPr>
    </w:p>
    <w:p w:rsidR="00D85C9F" w:rsidRPr="00F21591" w:rsidRDefault="00F8726E" w:rsidP="00D85C9F">
      <w:pPr>
        <w:rPr>
          <w:rFonts w:ascii="Arial" w:hAnsi="Arial" w:cs="Arial"/>
        </w:rPr>
      </w:pPr>
      <w:r w:rsidRPr="00F21591">
        <w:rPr>
          <w:rFonts w:ascii="Arial" w:hAnsi="Arial" w:cs="Arial"/>
        </w:rPr>
        <w:t>3.5</w:t>
      </w:r>
      <w:r w:rsidR="000D03F8" w:rsidRPr="00F21591">
        <w:rPr>
          <w:rFonts w:ascii="Arial" w:hAnsi="Arial" w:cs="Arial"/>
        </w:rPr>
        <w:t xml:space="preserve">   </w:t>
      </w:r>
      <w:r w:rsidRPr="00F21591">
        <w:rPr>
          <w:rFonts w:ascii="Arial" w:hAnsi="Arial" w:cs="Arial"/>
        </w:rPr>
        <w:t xml:space="preserve"> </w:t>
      </w:r>
      <w:r w:rsidR="000D3B6A" w:rsidRPr="00F21591">
        <w:rPr>
          <w:rFonts w:ascii="Arial" w:hAnsi="Arial" w:cs="Arial"/>
        </w:rPr>
        <w:t xml:space="preserve">There was acknowledgement that </w:t>
      </w:r>
      <w:r w:rsidR="00EF5733">
        <w:rPr>
          <w:rFonts w:ascii="Arial" w:hAnsi="Arial" w:cs="Arial"/>
        </w:rPr>
        <w:t xml:space="preserve">national </w:t>
      </w:r>
      <w:r w:rsidR="000D3B6A" w:rsidRPr="00F21591">
        <w:rPr>
          <w:rFonts w:ascii="Arial" w:hAnsi="Arial" w:cs="Arial"/>
        </w:rPr>
        <w:t xml:space="preserve">third sector organisations </w:t>
      </w:r>
      <w:r w:rsidR="00EF5733">
        <w:rPr>
          <w:rFonts w:ascii="Arial" w:hAnsi="Arial" w:cs="Arial"/>
        </w:rPr>
        <w:t xml:space="preserve">had </w:t>
      </w:r>
      <w:r w:rsidR="000D3B6A" w:rsidRPr="00F21591">
        <w:rPr>
          <w:rFonts w:ascii="Arial" w:hAnsi="Arial" w:cs="Arial"/>
        </w:rPr>
        <w:t xml:space="preserve">greater capacity to engage with </w:t>
      </w:r>
      <w:r w:rsidR="00EF5733">
        <w:rPr>
          <w:rFonts w:ascii="Arial" w:hAnsi="Arial" w:cs="Arial"/>
        </w:rPr>
        <w:t>t</w:t>
      </w:r>
      <w:r w:rsidR="000D3B6A" w:rsidRPr="00F21591">
        <w:rPr>
          <w:rFonts w:ascii="Arial" w:hAnsi="Arial" w:cs="Arial"/>
        </w:rPr>
        <w:t xml:space="preserve">hird </w:t>
      </w:r>
      <w:r w:rsidR="00EF5733">
        <w:rPr>
          <w:rFonts w:ascii="Arial" w:hAnsi="Arial" w:cs="Arial"/>
        </w:rPr>
        <w:t>s</w:t>
      </w:r>
      <w:r w:rsidR="000D3B6A" w:rsidRPr="00F21591">
        <w:rPr>
          <w:rFonts w:ascii="Arial" w:hAnsi="Arial" w:cs="Arial"/>
        </w:rPr>
        <w:t xml:space="preserve">ector </w:t>
      </w:r>
      <w:r w:rsidR="00EF5733">
        <w:rPr>
          <w:rFonts w:ascii="Arial" w:hAnsi="Arial" w:cs="Arial"/>
        </w:rPr>
        <w:t>i</w:t>
      </w:r>
      <w:r w:rsidR="000D3B6A" w:rsidRPr="00F21591">
        <w:rPr>
          <w:rFonts w:ascii="Arial" w:hAnsi="Arial" w:cs="Arial"/>
        </w:rPr>
        <w:t xml:space="preserve">nterface (TSI) organisations than the smaller </w:t>
      </w:r>
      <w:r w:rsidR="00D85C9F" w:rsidRPr="00F21591">
        <w:rPr>
          <w:rFonts w:ascii="Arial" w:hAnsi="Arial" w:cs="Arial"/>
        </w:rPr>
        <w:t xml:space="preserve">third sector </w:t>
      </w:r>
      <w:r w:rsidR="000D3B6A" w:rsidRPr="00F21591">
        <w:rPr>
          <w:rFonts w:ascii="Arial" w:hAnsi="Arial" w:cs="Arial"/>
        </w:rPr>
        <w:t xml:space="preserve">voluntary </w:t>
      </w:r>
      <w:r w:rsidR="00D85C9F" w:rsidRPr="00F21591">
        <w:rPr>
          <w:rFonts w:ascii="Arial" w:hAnsi="Arial" w:cs="Arial"/>
        </w:rPr>
        <w:t>organisations</w:t>
      </w:r>
      <w:r w:rsidR="000D3B6A" w:rsidRPr="00F21591">
        <w:rPr>
          <w:rFonts w:ascii="Arial" w:hAnsi="Arial" w:cs="Arial"/>
        </w:rPr>
        <w:t xml:space="preserve">. </w:t>
      </w:r>
      <w:r w:rsidR="00D85C9F" w:rsidRPr="00F21591">
        <w:rPr>
          <w:rFonts w:ascii="Arial" w:hAnsi="Arial" w:cs="Arial"/>
        </w:rPr>
        <w:t xml:space="preserve"> </w:t>
      </w:r>
    </w:p>
    <w:p w:rsidR="00D85C9F" w:rsidRPr="00F21591" w:rsidRDefault="00D85C9F" w:rsidP="00D85C9F">
      <w:pPr>
        <w:rPr>
          <w:rFonts w:ascii="Arial" w:hAnsi="Arial" w:cs="Arial"/>
          <w:b/>
        </w:rPr>
      </w:pPr>
    </w:p>
    <w:p w:rsidR="009B53C1" w:rsidRPr="00F21591" w:rsidRDefault="00F8726E" w:rsidP="009B53C1">
      <w:pPr>
        <w:rPr>
          <w:rFonts w:ascii="Arial" w:hAnsi="Arial" w:cs="Arial"/>
        </w:rPr>
      </w:pPr>
      <w:r w:rsidRPr="00F21591">
        <w:rPr>
          <w:rFonts w:ascii="Arial" w:hAnsi="Arial" w:cs="Arial"/>
        </w:rPr>
        <w:lastRenderedPageBreak/>
        <w:t>3.6</w:t>
      </w:r>
      <w:r w:rsidR="000D03F8" w:rsidRPr="00F21591">
        <w:rPr>
          <w:rFonts w:ascii="Arial" w:hAnsi="Arial" w:cs="Arial"/>
        </w:rPr>
        <w:t xml:space="preserve">   </w:t>
      </w:r>
      <w:r w:rsidR="004D2E97" w:rsidRPr="00F21591">
        <w:rPr>
          <w:rFonts w:ascii="Arial" w:hAnsi="Arial" w:cs="Arial"/>
        </w:rPr>
        <w:t xml:space="preserve">The </w:t>
      </w:r>
      <w:r w:rsidR="00A95B0B">
        <w:rPr>
          <w:rFonts w:ascii="Arial" w:hAnsi="Arial" w:cs="Arial"/>
        </w:rPr>
        <w:t>f</w:t>
      </w:r>
      <w:r w:rsidR="009B53C1" w:rsidRPr="00F21591">
        <w:rPr>
          <w:rFonts w:ascii="Arial" w:hAnsi="Arial" w:cs="Arial"/>
        </w:rPr>
        <w:t xml:space="preserve">ull and unedited completed Engagement Matrices and reporting submitted from each NHS Board is contained in </w:t>
      </w:r>
      <w:r w:rsidR="00E07EFF">
        <w:rPr>
          <w:rFonts w:ascii="Arial" w:hAnsi="Arial" w:cs="Arial"/>
        </w:rPr>
        <w:t xml:space="preserve">an electronic zip file </w:t>
      </w:r>
      <w:r w:rsidR="00A95B0B">
        <w:rPr>
          <w:rFonts w:ascii="Arial" w:hAnsi="Arial" w:cs="Arial"/>
        </w:rPr>
        <w:t xml:space="preserve">available on request. </w:t>
      </w:r>
      <w:r w:rsidR="009B53C1" w:rsidRPr="00F21591">
        <w:rPr>
          <w:rFonts w:ascii="Arial" w:hAnsi="Arial" w:cs="Arial"/>
        </w:rPr>
        <w:t xml:space="preserve"> </w:t>
      </w:r>
    </w:p>
    <w:p w:rsidR="009B53C1" w:rsidRDefault="009B53C1" w:rsidP="004D2E97">
      <w:pPr>
        <w:rPr>
          <w:rFonts w:ascii="Arial" w:hAnsi="Arial" w:cs="Arial"/>
        </w:rPr>
      </w:pPr>
    </w:p>
    <w:p w:rsidR="00F32E62" w:rsidRPr="00F21591" w:rsidRDefault="00F8726E" w:rsidP="00F8726E">
      <w:pPr>
        <w:rPr>
          <w:rFonts w:ascii="Arial" w:hAnsi="Arial" w:cs="Arial"/>
          <w:b/>
        </w:rPr>
      </w:pPr>
      <w:r w:rsidRPr="00F21591">
        <w:rPr>
          <w:rFonts w:ascii="Arial" w:hAnsi="Arial" w:cs="Arial"/>
          <w:b/>
        </w:rPr>
        <w:t>4.</w:t>
      </w:r>
      <w:r w:rsidR="000D03F8" w:rsidRPr="00F21591">
        <w:rPr>
          <w:rFonts w:ascii="Arial" w:hAnsi="Arial" w:cs="Arial"/>
          <w:b/>
        </w:rPr>
        <w:t xml:space="preserve">   </w:t>
      </w:r>
      <w:r w:rsidRPr="00F21591">
        <w:rPr>
          <w:rFonts w:ascii="Arial" w:hAnsi="Arial" w:cs="Arial"/>
          <w:b/>
        </w:rPr>
        <w:t xml:space="preserve"> </w:t>
      </w:r>
      <w:r w:rsidR="00F32E62" w:rsidRPr="00F21591">
        <w:rPr>
          <w:rFonts w:ascii="Arial" w:hAnsi="Arial" w:cs="Arial"/>
          <w:b/>
        </w:rPr>
        <w:t>What’s working well?</w:t>
      </w:r>
    </w:p>
    <w:p w:rsidR="00AE1A4D" w:rsidRDefault="00AE1A4D" w:rsidP="009079E9">
      <w:pPr>
        <w:rPr>
          <w:rFonts w:ascii="Arial" w:hAnsi="Arial" w:cs="Arial"/>
        </w:rPr>
      </w:pPr>
    </w:p>
    <w:p w:rsidR="007A482F" w:rsidRDefault="00F8726E" w:rsidP="009079E9">
      <w:pPr>
        <w:rPr>
          <w:rFonts w:ascii="Arial" w:hAnsi="Arial" w:cs="Arial"/>
        </w:rPr>
      </w:pPr>
      <w:r w:rsidRPr="00F21591">
        <w:rPr>
          <w:rFonts w:ascii="Arial" w:hAnsi="Arial" w:cs="Arial"/>
        </w:rPr>
        <w:t xml:space="preserve">4.1    </w:t>
      </w:r>
      <w:r w:rsidR="009079E9" w:rsidRPr="00F21591">
        <w:rPr>
          <w:rFonts w:ascii="Arial" w:hAnsi="Arial" w:cs="Arial"/>
        </w:rPr>
        <w:t xml:space="preserve">The ‘task and ask’ </w:t>
      </w:r>
      <w:r w:rsidR="00E20943">
        <w:rPr>
          <w:rFonts w:ascii="Arial" w:hAnsi="Arial" w:cs="Arial"/>
        </w:rPr>
        <w:t xml:space="preserve">of using the Engagement Matrix </w:t>
      </w:r>
      <w:r w:rsidR="009079E9" w:rsidRPr="00F21591">
        <w:rPr>
          <w:rFonts w:ascii="Arial" w:hAnsi="Arial" w:cs="Arial"/>
        </w:rPr>
        <w:t>was not a</w:t>
      </w:r>
      <w:r w:rsidR="00410991">
        <w:rPr>
          <w:rFonts w:ascii="Arial" w:hAnsi="Arial" w:cs="Arial"/>
        </w:rPr>
        <w:t xml:space="preserve"> Scottish Government </w:t>
      </w:r>
      <w:r w:rsidR="009079E9" w:rsidRPr="00F21591">
        <w:rPr>
          <w:rFonts w:ascii="Arial" w:hAnsi="Arial" w:cs="Arial"/>
        </w:rPr>
        <w:t>audit of activity nor a comparative exercise; the aim was to</w:t>
      </w:r>
      <w:r w:rsidR="007A482F">
        <w:rPr>
          <w:rFonts w:ascii="Arial" w:hAnsi="Arial" w:cs="Arial"/>
        </w:rPr>
        <w:t xml:space="preserve"> promote t</w:t>
      </w:r>
      <w:r w:rsidR="007A482F" w:rsidRPr="00F21591">
        <w:rPr>
          <w:rFonts w:ascii="Arial" w:hAnsi="Arial" w:cs="Arial"/>
        </w:rPr>
        <w:t>he Engagement Matrix</w:t>
      </w:r>
      <w:r w:rsidR="00FB751E">
        <w:rPr>
          <w:rFonts w:ascii="Arial" w:hAnsi="Arial" w:cs="Arial"/>
        </w:rPr>
        <w:t xml:space="preserve"> and partnership working. </w:t>
      </w:r>
      <w:r w:rsidR="009079E9" w:rsidRPr="00F21591">
        <w:rPr>
          <w:rFonts w:ascii="Arial" w:hAnsi="Arial" w:cs="Arial"/>
        </w:rPr>
        <w:t xml:space="preserve"> </w:t>
      </w:r>
    </w:p>
    <w:p w:rsidR="007A482F" w:rsidRDefault="007A482F" w:rsidP="009079E9">
      <w:pPr>
        <w:rPr>
          <w:rFonts w:ascii="Arial" w:hAnsi="Arial" w:cs="Arial"/>
        </w:rPr>
      </w:pPr>
    </w:p>
    <w:p w:rsidR="009B53C1" w:rsidRPr="001B6431" w:rsidRDefault="007272FD" w:rsidP="00FF0041">
      <w:pPr>
        <w:rPr>
          <w:rFonts w:ascii="Arial" w:hAnsi="Arial" w:cs="Arial"/>
        </w:rPr>
      </w:pPr>
      <w:r w:rsidRPr="001B6431">
        <w:rPr>
          <w:rFonts w:ascii="Arial" w:hAnsi="Arial" w:cs="Arial"/>
        </w:rPr>
        <w:t xml:space="preserve">4.2  </w:t>
      </w:r>
      <w:r w:rsidR="000D03F8" w:rsidRPr="001B6431">
        <w:rPr>
          <w:rFonts w:ascii="Arial" w:hAnsi="Arial" w:cs="Arial"/>
        </w:rPr>
        <w:t xml:space="preserve"> </w:t>
      </w:r>
      <w:r w:rsidRPr="001B6431">
        <w:rPr>
          <w:rFonts w:ascii="Arial" w:hAnsi="Arial" w:cs="Arial"/>
        </w:rPr>
        <w:t xml:space="preserve">  </w:t>
      </w:r>
      <w:r w:rsidR="00E05DA4">
        <w:rPr>
          <w:rFonts w:ascii="Arial" w:hAnsi="Arial" w:cs="Arial"/>
        </w:rPr>
        <w:t>M</w:t>
      </w:r>
      <w:r w:rsidR="00AD1839" w:rsidRPr="001B6431">
        <w:rPr>
          <w:rFonts w:ascii="Arial" w:hAnsi="Arial" w:cs="Arial"/>
        </w:rPr>
        <w:t xml:space="preserve">any NHS boards provided information </w:t>
      </w:r>
      <w:r w:rsidR="00477FE1" w:rsidRPr="001B6431">
        <w:rPr>
          <w:rFonts w:ascii="Arial" w:hAnsi="Arial" w:cs="Arial"/>
        </w:rPr>
        <w:t>using t</w:t>
      </w:r>
      <w:r w:rsidR="00AD1839" w:rsidRPr="001B6431">
        <w:rPr>
          <w:rFonts w:ascii="Arial" w:hAnsi="Arial" w:cs="Arial"/>
        </w:rPr>
        <w:t xml:space="preserve">he </w:t>
      </w:r>
      <w:r w:rsidR="005A78E2">
        <w:rPr>
          <w:rFonts w:ascii="Arial" w:hAnsi="Arial" w:cs="Arial"/>
        </w:rPr>
        <w:t>‘</w:t>
      </w:r>
      <w:r w:rsidR="00AD1839" w:rsidRPr="001B6431">
        <w:rPr>
          <w:rFonts w:ascii="Arial" w:hAnsi="Arial" w:cs="Arial"/>
        </w:rPr>
        <w:t xml:space="preserve">Matrix </w:t>
      </w:r>
      <w:r w:rsidR="00477FE1" w:rsidRPr="001B6431">
        <w:rPr>
          <w:rFonts w:ascii="Arial" w:hAnsi="Arial" w:cs="Arial"/>
        </w:rPr>
        <w:t xml:space="preserve">to identify </w:t>
      </w:r>
      <w:r w:rsidR="00AD1839" w:rsidRPr="001B6431">
        <w:rPr>
          <w:rFonts w:ascii="Arial" w:hAnsi="Arial" w:cs="Arial"/>
        </w:rPr>
        <w:t xml:space="preserve">all activity with third sector organisations, </w:t>
      </w:r>
      <w:r w:rsidR="00E05DA4">
        <w:rPr>
          <w:rFonts w:ascii="Arial" w:hAnsi="Arial" w:cs="Arial"/>
        </w:rPr>
        <w:t>without identifying one topic area of what is working well. Other boards c</w:t>
      </w:r>
      <w:r w:rsidR="00AD1839" w:rsidRPr="001B6431">
        <w:rPr>
          <w:rFonts w:ascii="Arial" w:hAnsi="Arial" w:cs="Arial"/>
        </w:rPr>
        <w:t>ompleted</w:t>
      </w:r>
      <w:r w:rsidR="00E05DA4">
        <w:rPr>
          <w:rFonts w:ascii="Arial" w:hAnsi="Arial" w:cs="Arial"/>
        </w:rPr>
        <w:t xml:space="preserve"> several m</w:t>
      </w:r>
      <w:r w:rsidR="00AD1839" w:rsidRPr="001B6431">
        <w:rPr>
          <w:rFonts w:ascii="Arial" w:hAnsi="Arial" w:cs="Arial"/>
        </w:rPr>
        <w:t>atri</w:t>
      </w:r>
      <w:r w:rsidR="00E05DA4">
        <w:rPr>
          <w:rFonts w:ascii="Arial" w:hAnsi="Arial" w:cs="Arial"/>
        </w:rPr>
        <w:t>ces f</w:t>
      </w:r>
      <w:r w:rsidR="00AD1839" w:rsidRPr="001B6431">
        <w:rPr>
          <w:rFonts w:ascii="Arial" w:hAnsi="Arial" w:cs="Arial"/>
        </w:rPr>
        <w:t>or different areas of activity of third sector working</w:t>
      </w:r>
      <w:r w:rsidR="00E05DA4">
        <w:rPr>
          <w:rFonts w:ascii="Arial" w:hAnsi="Arial" w:cs="Arial"/>
        </w:rPr>
        <w:t>. T</w:t>
      </w:r>
      <w:r w:rsidR="00AD1839" w:rsidRPr="001B6431">
        <w:rPr>
          <w:rFonts w:ascii="Arial" w:hAnsi="Arial" w:cs="Arial"/>
        </w:rPr>
        <w:t>h</w:t>
      </w:r>
      <w:r w:rsidR="004E709F" w:rsidRPr="001B6431">
        <w:rPr>
          <w:rFonts w:ascii="Arial" w:hAnsi="Arial" w:cs="Arial"/>
        </w:rPr>
        <w:t xml:space="preserve">ere </w:t>
      </w:r>
      <w:r w:rsidR="004140CF">
        <w:rPr>
          <w:rFonts w:ascii="Arial" w:hAnsi="Arial" w:cs="Arial"/>
        </w:rPr>
        <w:t xml:space="preserve">was </w:t>
      </w:r>
      <w:r w:rsidR="004E709F" w:rsidRPr="001B6431">
        <w:rPr>
          <w:rFonts w:ascii="Arial" w:hAnsi="Arial" w:cs="Arial"/>
        </w:rPr>
        <w:t xml:space="preserve">a significant amount of </w:t>
      </w:r>
      <w:r w:rsidR="005A78E2">
        <w:rPr>
          <w:rFonts w:ascii="Arial" w:hAnsi="Arial" w:cs="Arial"/>
        </w:rPr>
        <w:t xml:space="preserve">variable </w:t>
      </w:r>
      <w:r w:rsidR="004E709F" w:rsidRPr="001B6431">
        <w:rPr>
          <w:rFonts w:ascii="Arial" w:hAnsi="Arial" w:cs="Arial"/>
        </w:rPr>
        <w:t>information received</w:t>
      </w:r>
      <w:r w:rsidR="000D3B6A" w:rsidRPr="001B6431">
        <w:rPr>
          <w:rFonts w:ascii="Arial" w:hAnsi="Arial" w:cs="Arial"/>
        </w:rPr>
        <w:t xml:space="preserve">, </w:t>
      </w:r>
      <w:r w:rsidR="004E709F" w:rsidRPr="001B6431">
        <w:rPr>
          <w:rFonts w:ascii="Arial" w:hAnsi="Arial" w:cs="Arial"/>
        </w:rPr>
        <w:t xml:space="preserve">which this </w:t>
      </w:r>
      <w:r w:rsidR="00AD1839" w:rsidRPr="001B6431">
        <w:rPr>
          <w:rFonts w:ascii="Arial" w:hAnsi="Arial" w:cs="Arial"/>
        </w:rPr>
        <w:t xml:space="preserve">report </w:t>
      </w:r>
      <w:r w:rsidR="003A0928" w:rsidRPr="001B6431">
        <w:rPr>
          <w:rFonts w:ascii="Arial" w:hAnsi="Arial" w:cs="Arial"/>
        </w:rPr>
        <w:t xml:space="preserve">cannot </w:t>
      </w:r>
      <w:r w:rsidR="00AD1839" w:rsidRPr="001B6431">
        <w:rPr>
          <w:rFonts w:ascii="Arial" w:hAnsi="Arial" w:cs="Arial"/>
        </w:rPr>
        <w:t>encompass</w:t>
      </w:r>
      <w:r w:rsidR="004E709F" w:rsidRPr="001B6431">
        <w:rPr>
          <w:rFonts w:ascii="Arial" w:hAnsi="Arial" w:cs="Arial"/>
        </w:rPr>
        <w:t xml:space="preserve">. </w:t>
      </w:r>
      <w:r w:rsidR="004140CF">
        <w:rPr>
          <w:rFonts w:ascii="Arial" w:hAnsi="Arial" w:cs="Arial"/>
        </w:rPr>
        <w:t xml:space="preserve"> </w:t>
      </w:r>
    </w:p>
    <w:p w:rsidR="009B53C1" w:rsidRPr="001B6431" w:rsidRDefault="009B53C1" w:rsidP="00FF0041">
      <w:pPr>
        <w:rPr>
          <w:rFonts w:ascii="Arial" w:hAnsi="Arial" w:cs="Arial"/>
        </w:rPr>
      </w:pPr>
    </w:p>
    <w:p w:rsidR="00AA504C" w:rsidRPr="001B6431" w:rsidRDefault="007272FD" w:rsidP="00FF0041">
      <w:pPr>
        <w:rPr>
          <w:rFonts w:ascii="Arial" w:hAnsi="Arial" w:cs="Arial"/>
        </w:rPr>
      </w:pPr>
      <w:r w:rsidRPr="001B6431">
        <w:rPr>
          <w:rFonts w:ascii="Arial" w:hAnsi="Arial" w:cs="Arial"/>
        </w:rPr>
        <w:t xml:space="preserve">4.3   </w:t>
      </w:r>
      <w:r w:rsidR="000D03F8" w:rsidRPr="001B6431">
        <w:rPr>
          <w:rFonts w:ascii="Arial" w:hAnsi="Arial" w:cs="Arial"/>
        </w:rPr>
        <w:t xml:space="preserve"> </w:t>
      </w:r>
      <w:r w:rsidR="00A522A6" w:rsidRPr="001B6431">
        <w:rPr>
          <w:rFonts w:ascii="Arial" w:hAnsi="Arial" w:cs="Arial"/>
        </w:rPr>
        <w:t>From the synthesis of the feedback from all boards</w:t>
      </w:r>
      <w:r w:rsidR="005A78E2">
        <w:rPr>
          <w:rFonts w:ascii="Arial" w:hAnsi="Arial" w:cs="Arial"/>
        </w:rPr>
        <w:t>,</w:t>
      </w:r>
      <w:r w:rsidR="00A522A6" w:rsidRPr="001B6431">
        <w:rPr>
          <w:rFonts w:ascii="Arial" w:hAnsi="Arial" w:cs="Arial"/>
        </w:rPr>
        <w:t xml:space="preserve"> there w</w:t>
      </w:r>
      <w:r w:rsidR="003253FB" w:rsidRPr="001B6431">
        <w:rPr>
          <w:rFonts w:ascii="Arial" w:hAnsi="Arial" w:cs="Arial"/>
        </w:rPr>
        <w:t xml:space="preserve">ere some shared </w:t>
      </w:r>
      <w:r w:rsidR="00692F10" w:rsidRPr="001B6431">
        <w:rPr>
          <w:rFonts w:ascii="Arial" w:hAnsi="Arial" w:cs="Arial"/>
        </w:rPr>
        <w:t>topic areas</w:t>
      </w:r>
      <w:r w:rsidR="007807C2" w:rsidRPr="001B6431">
        <w:rPr>
          <w:rFonts w:ascii="Arial" w:hAnsi="Arial" w:cs="Arial"/>
        </w:rPr>
        <w:t xml:space="preserve"> </w:t>
      </w:r>
      <w:r w:rsidR="00A3633D">
        <w:rPr>
          <w:rFonts w:ascii="Arial" w:hAnsi="Arial" w:cs="Arial"/>
        </w:rPr>
        <w:t>and p</w:t>
      </w:r>
      <w:r w:rsidR="00692F10" w:rsidRPr="001B6431">
        <w:rPr>
          <w:rFonts w:ascii="Arial" w:hAnsi="Arial" w:cs="Arial"/>
        </w:rPr>
        <w:t>rogrammes</w:t>
      </w:r>
      <w:r w:rsidR="00A3633D">
        <w:rPr>
          <w:rFonts w:ascii="Arial" w:hAnsi="Arial" w:cs="Arial"/>
        </w:rPr>
        <w:t>. Headlines only of</w:t>
      </w:r>
      <w:r w:rsidR="003253FB" w:rsidRPr="001B6431">
        <w:rPr>
          <w:rFonts w:ascii="Arial" w:hAnsi="Arial" w:cs="Arial"/>
        </w:rPr>
        <w:t xml:space="preserve"> these are given </w:t>
      </w:r>
      <w:r w:rsidR="00A3633D">
        <w:rPr>
          <w:rFonts w:ascii="Arial" w:hAnsi="Arial" w:cs="Arial"/>
        </w:rPr>
        <w:t>here, fo</w:t>
      </w:r>
      <w:r w:rsidR="003253FB" w:rsidRPr="001B6431">
        <w:rPr>
          <w:rFonts w:ascii="Arial" w:hAnsi="Arial" w:cs="Arial"/>
        </w:rPr>
        <w:t xml:space="preserve">llowed by commonality identified across all feedback of the hallmarks </w:t>
      </w:r>
      <w:r w:rsidR="00BD4332">
        <w:rPr>
          <w:rFonts w:ascii="Arial" w:hAnsi="Arial" w:cs="Arial"/>
        </w:rPr>
        <w:t>of</w:t>
      </w:r>
      <w:r w:rsidR="003253FB" w:rsidRPr="001B6431">
        <w:rPr>
          <w:rFonts w:ascii="Arial" w:hAnsi="Arial" w:cs="Arial"/>
        </w:rPr>
        <w:t xml:space="preserve"> what is working well and what needs to be improved. </w:t>
      </w:r>
      <w:r w:rsidR="007807C2" w:rsidRPr="001B6431">
        <w:rPr>
          <w:rFonts w:ascii="Arial" w:hAnsi="Arial" w:cs="Arial"/>
        </w:rPr>
        <w:t xml:space="preserve"> </w:t>
      </w:r>
    </w:p>
    <w:p w:rsidR="00AA504C" w:rsidRPr="001B6431" w:rsidRDefault="00AA504C" w:rsidP="00FF0041">
      <w:pPr>
        <w:rPr>
          <w:rFonts w:ascii="Arial" w:hAnsi="Arial" w:cs="Arial"/>
        </w:rPr>
      </w:pPr>
    </w:p>
    <w:p w:rsidR="00C24558" w:rsidRPr="001B6431" w:rsidRDefault="007272FD" w:rsidP="00C24558">
      <w:pPr>
        <w:rPr>
          <w:rFonts w:ascii="Arial" w:hAnsi="Arial" w:cs="Arial"/>
        </w:rPr>
      </w:pPr>
      <w:r w:rsidRPr="001B6431">
        <w:rPr>
          <w:rFonts w:ascii="Arial" w:hAnsi="Arial" w:cs="Arial"/>
        </w:rPr>
        <w:t xml:space="preserve">4.4    </w:t>
      </w:r>
      <w:r w:rsidR="000D03F8" w:rsidRPr="001B6431">
        <w:rPr>
          <w:rFonts w:ascii="Arial" w:hAnsi="Arial" w:cs="Arial"/>
        </w:rPr>
        <w:t xml:space="preserve"> </w:t>
      </w:r>
      <w:r w:rsidR="00A3633D">
        <w:rPr>
          <w:rFonts w:ascii="Arial" w:hAnsi="Arial" w:cs="Arial"/>
        </w:rPr>
        <w:t>In brief</w:t>
      </w:r>
      <w:r w:rsidR="00334904">
        <w:rPr>
          <w:rFonts w:ascii="Arial" w:hAnsi="Arial" w:cs="Arial"/>
        </w:rPr>
        <w:t>,</w:t>
      </w:r>
      <w:r w:rsidR="00A3633D">
        <w:rPr>
          <w:rFonts w:ascii="Arial" w:hAnsi="Arial" w:cs="Arial"/>
        </w:rPr>
        <w:t xml:space="preserve"> </w:t>
      </w:r>
      <w:r w:rsidR="00C24558" w:rsidRPr="001B6431">
        <w:rPr>
          <w:rFonts w:ascii="Arial" w:hAnsi="Arial" w:cs="Arial"/>
        </w:rPr>
        <w:t xml:space="preserve">there were key themes of; </w:t>
      </w:r>
    </w:p>
    <w:p w:rsidR="00C24558" w:rsidRPr="001B6431" w:rsidRDefault="00C24558" w:rsidP="00FF0041">
      <w:pPr>
        <w:rPr>
          <w:rFonts w:ascii="Arial" w:hAnsi="Arial" w:cs="Arial"/>
        </w:rPr>
      </w:pPr>
    </w:p>
    <w:p w:rsidR="008E7EBE" w:rsidRPr="007E41EE" w:rsidRDefault="00AA504C" w:rsidP="00FF0041">
      <w:pPr>
        <w:rPr>
          <w:rFonts w:ascii="Arial" w:hAnsi="Arial" w:cs="Arial"/>
        </w:rPr>
      </w:pPr>
      <w:r w:rsidRPr="007E41EE">
        <w:rPr>
          <w:rFonts w:ascii="Arial" w:hAnsi="Arial" w:cs="Arial"/>
          <w:b/>
        </w:rPr>
        <w:t xml:space="preserve">i. </w:t>
      </w:r>
      <w:r w:rsidR="000D03F8" w:rsidRPr="007E41EE">
        <w:rPr>
          <w:rFonts w:ascii="Arial" w:hAnsi="Arial" w:cs="Arial"/>
          <w:b/>
        </w:rPr>
        <w:t xml:space="preserve">  </w:t>
      </w:r>
      <w:r w:rsidRPr="007E41EE">
        <w:rPr>
          <w:rFonts w:ascii="Arial" w:hAnsi="Arial" w:cs="Arial"/>
          <w:b/>
        </w:rPr>
        <w:t xml:space="preserve"> </w:t>
      </w:r>
      <w:r w:rsidR="004064A5" w:rsidRPr="007E41EE">
        <w:rPr>
          <w:rFonts w:ascii="Arial" w:hAnsi="Arial" w:cs="Arial"/>
          <w:b/>
        </w:rPr>
        <w:t>Carers</w:t>
      </w:r>
      <w:r w:rsidR="004140CF" w:rsidRPr="007E41EE">
        <w:rPr>
          <w:rFonts w:ascii="Arial" w:hAnsi="Arial" w:cs="Arial"/>
          <w:b/>
        </w:rPr>
        <w:t xml:space="preserve"> </w:t>
      </w:r>
      <w:r w:rsidR="004064A5" w:rsidRPr="007E41EE">
        <w:rPr>
          <w:rFonts w:ascii="Arial" w:hAnsi="Arial" w:cs="Arial"/>
          <w:b/>
        </w:rPr>
        <w:t xml:space="preserve"> </w:t>
      </w:r>
      <w:r w:rsidR="007E41EE" w:rsidRPr="007E41EE">
        <w:rPr>
          <w:rFonts w:ascii="Arial" w:hAnsi="Arial" w:cs="Arial"/>
          <w:b/>
        </w:rPr>
        <w:t xml:space="preserve">- </w:t>
      </w:r>
      <w:r w:rsidR="00347E78" w:rsidRPr="007E41EE">
        <w:rPr>
          <w:rFonts w:ascii="Arial" w:hAnsi="Arial" w:cs="Arial"/>
        </w:rPr>
        <w:t>S</w:t>
      </w:r>
      <w:r w:rsidR="002A1EE4" w:rsidRPr="007E41EE">
        <w:rPr>
          <w:rFonts w:ascii="Arial" w:hAnsi="Arial" w:cs="Arial"/>
        </w:rPr>
        <w:t xml:space="preserve">ome NHS boards identified </w:t>
      </w:r>
      <w:r w:rsidRPr="007E41EE">
        <w:rPr>
          <w:rFonts w:ascii="Arial" w:hAnsi="Arial" w:cs="Arial"/>
        </w:rPr>
        <w:t xml:space="preserve">good partnership working between third sector and NHS Boards in supporting </w:t>
      </w:r>
      <w:r w:rsidR="004140CF" w:rsidRPr="007E41EE">
        <w:rPr>
          <w:rFonts w:ascii="Arial" w:hAnsi="Arial" w:cs="Arial"/>
        </w:rPr>
        <w:t xml:space="preserve">carers of all ages, or providing </w:t>
      </w:r>
      <w:r w:rsidR="008E7EBE" w:rsidRPr="007E41EE">
        <w:rPr>
          <w:rFonts w:ascii="Arial" w:hAnsi="Arial" w:cs="Arial"/>
        </w:rPr>
        <w:t>carers</w:t>
      </w:r>
      <w:r w:rsidR="004140CF" w:rsidRPr="007E41EE">
        <w:rPr>
          <w:rFonts w:ascii="Arial" w:hAnsi="Arial" w:cs="Arial"/>
        </w:rPr>
        <w:t xml:space="preserve">. </w:t>
      </w:r>
      <w:r w:rsidRPr="007E41EE">
        <w:rPr>
          <w:rFonts w:ascii="Arial" w:hAnsi="Arial" w:cs="Arial"/>
        </w:rPr>
        <w:t xml:space="preserve"> </w:t>
      </w:r>
      <w:r w:rsidR="008E7EBE" w:rsidRPr="007E41EE">
        <w:rPr>
          <w:rFonts w:ascii="Arial" w:hAnsi="Arial" w:cs="Arial"/>
        </w:rPr>
        <w:t xml:space="preserve"> </w:t>
      </w:r>
    </w:p>
    <w:p w:rsidR="008E7EBE" w:rsidRPr="001B6431" w:rsidRDefault="008E7EBE" w:rsidP="00FF0041">
      <w:pPr>
        <w:rPr>
          <w:rFonts w:ascii="Arial" w:hAnsi="Arial" w:cs="Arial"/>
        </w:rPr>
      </w:pPr>
    </w:p>
    <w:p w:rsidR="008E7EBE" w:rsidRPr="001B6431" w:rsidRDefault="004F6E3B" w:rsidP="00FF0041">
      <w:pPr>
        <w:rPr>
          <w:rFonts w:ascii="Arial" w:hAnsi="Arial" w:cs="Arial"/>
        </w:rPr>
      </w:pPr>
      <w:r w:rsidRPr="001B6431">
        <w:rPr>
          <w:rFonts w:ascii="Arial" w:hAnsi="Arial" w:cs="Arial"/>
        </w:rPr>
        <w:t xml:space="preserve">e.g. NHS Lanarkshire </w:t>
      </w:r>
      <w:r w:rsidR="005D6D93">
        <w:rPr>
          <w:rFonts w:ascii="Arial" w:hAnsi="Arial" w:cs="Arial"/>
        </w:rPr>
        <w:t xml:space="preserve">with </w:t>
      </w:r>
      <w:r w:rsidRPr="001B6431">
        <w:rPr>
          <w:rFonts w:ascii="Arial" w:hAnsi="Arial" w:cs="Arial"/>
        </w:rPr>
        <w:t xml:space="preserve">Lanarkshire Links </w:t>
      </w:r>
      <w:r w:rsidR="004140CF">
        <w:rPr>
          <w:rFonts w:ascii="Arial" w:hAnsi="Arial" w:cs="Arial"/>
        </w:rPr>
        <w:t xml:space="preserve">– the </w:t>
      </w:r>
      <w:r w:rsidR="00334904">
        <w:rPr>
          <w:rFonts w:ascii="Arial" w:hAnsi="Arial" w:cs="Arial"/>
        </w:rPr>
        <w:t xml:space="preserve">Third Sector Interface </w:t>
      </w:r>
      <w:r w:rsidR="004140CF">
        <w:rPr>
          <w:rFonts w:ascii="Arial" w:hAnsi="Arial" w:cs="Arial"/>
        </w:rPr>
        <w:t>organisation (TSI</w:t>
      </w:r>
      <w:r w:rsidRPr="001B6431">
        <w:rPr>
          <w:rFonts w:ascii="Arial" w:hAnsi="Arial" w:cs="Arial"/>
        </w:rPr>
        <w:t xml:space="preserve">) – in </w:t>
      </w:r>
      <w:r w:rsidR="007E41EE">
        <w:rPr>
          <w:rFonts w:ascii="Arial" w:hAnsi="Arial" w:cs="Arial"/>
        </w:rPr>
        <w:t xml:space="preserve">good </w:t>
      </w:r>
      <w:r w:rsidRPr="001B6431">
        <w:rPr>
          <w:rFonts w:ascii="Arial" w:hAnsi="Arial" w:cs="Arial"/>
        </w:rPr>
        <w:t>partnership working for planning, design, implementation and monitoring of mental health services in Lanarkshire.</w:t>
      </w:r>
      <w:r w:rsidR="00AB3FAC" w:rsidRPr="001B6431">
        <w:rPr>
          <w:rFonts w:ascii="Arial" w:hAnsi="Arial" w:cs="Arial"/>
        </w:rPr>
        <w:t xml:space="preserve"> Lanarkshire Links work in partnership with a broad range of statutory and third sector agencies and provide a range of support services for users and care</w:t>
      </w:r>
      <w:r w:rsidR="00334904">
        <w:rPr>
          <w:rFonts w:ascii="Arial" w:hAnsi="Arial" w:cs="Arial"/>
        </w:rPr>
        <w:t>r</w:t>
      </w:r>
      <w:r w:rsidR="00AB3FAC" w:rsidRPr="001B6431">
        <w:rPr>
          <w:rFonts w:ascii="Arial" w:hAnsi="Arial" w:cs="Arial"/>
        </w:rPr>
        <w:t xml:space="preserve">s including practical support and information, peer support in acute psychiatric wards, members meetings, local issue groups and host the Lanarkshire Recovery Network. </w:t>
      </w:r>
      <w:r w:rsidRPr="001B6431">
        <w:rPr>
          <w:rFonts w:ascii="Arial" w:hAnsi="Arial" w:cs="Arial"/>
        </w:rPr>
        <w:t xml:space="preserve"> </w:t>
      </w:r>
      <w:r w:rsidR="00D874EB" w:rsidRPr="001B6431">
        <w:rPr>
          <w:rFonts w:ascii="Arial" w:hAnsi="Arial" w:cs="Arial"/>
        </w:rPr>
        <w:t xml:space="preserve">This includes shared </w:t>
      </w:r>
      <w:r w:rsidR="00334904" w:rsidRPr="001B6431">
        <w:rPr>
          <w:rFonts w:ascii="Arial" w:hAnsi="Arial" w:cs="Arial"/>
        </w:rPr>
        <w:t>multi</w:t>
      </w:r>
      <w:r w:rsidR="00334904">
        <w:rPr>
          <w:rFonts w:ascii="Arial" w:hAnsi="Arial" w:cs="Arial"/>
        </w:rPr>
        <w:t>-</w:t>
      </w:r>
      <w:r w:rsidR="00D874EB" w:rsidRPr="001B6431">
        <w:rPr>
          <w:rFonts w:ascii="Arial" w:hAnsi="Arial" w:cs="Arial"/>
        </w:rPr>
        <w:t xml:space="preserve">agency training.  </w:t>
      </w:r>
      <w:r w:rsidRPr="001B6431">
        <w:rPr>
          <w:rFonts w:ascii="Arial" w:hAnsi="Arial" w:cs="Arial"/>
        </w:rPr>
        <w:t xml:space="preserve"> </w:t>
      </w:r>
    </w:p>
    <w:p w:rsidR="004F6E3B" w:rsidRPr="001B6431" w:rsidRDefault="004F6E3B" w:rsidP="00FF0041">
      <w:pPr>
        <w:rPr>
          <w:rFonts w:ascii="Arial" w:hAnsi="Arial" w:cs="Arial"/>
        </w:rPr>
      </w:pPr>
    </w:p>
    <w:p w:rsidR="00E404E3" w:rsidRPr="001B6431" w:rsidRDefault="00E404E3" w:rsidP="00E404E3">
      <w:pPr>
        <w:rPr>
          <w:rFonts w:ascii="Arial" w:hAnsi="Arial" w:cs="Arial"/>
        </w:rPr>
      </w:pPr>
      <w:r w:rsidRPr="001B6431">
        <w:rPr>
          <w:rFonts w:ascii="Arial" w:hAnsi="Arial" w:cs="Arial"/>
        </w:rPr>
        <w:t xml:space="preserve">e.g. NHS Greater Glasgow &amp; Clyde </w:t>
      </w:r>
      <w:r w:rsidR="00AB034C">
        <w:rPr>
          <w:rFonts w:ascii="Arial" w:hAnsi="Arial" w:cs="Arial"/>
        </w:rPr>
        <w:t>-</w:t>
      </w:r>
      <w:r w:rsidRPr="001B6431">
        <w:rPr>
          <w:rFonts w:ascii="Arial" w:hAnsi="Arial" w:cs="Arial"/>
        </w:rPr>
        <w:t xml:space="preserve"> East Renfrewshire and acute division. East Renfrewshire CHCP have an integrated health and care partnership</w:t>
      </w:r>
      <w:r w:rsidR="0008508C">
        <w:rPr>
          <w:rFonts w:ascii="Arial" w:hAnsi="Arial" w:cs="Arial"/>
        </w:rPr>
        <w:t>,</w:t>
      </w:r>
      <w:r w:rsidRPr="001B6431">
        <w:rPr>
          <w:rFonts w:ascii="Arial" w:hAnsi="Arial" w:cs="Arial"/>
        </w:rPr>
        <w:t xml:space="preserve"> and </w:t>
      </w:r>
      <w:r w:rsidR="00AA11E7">
        <w:rPr>
          <w:rFonts w:ascii="Arial" w:hAnsi="Arial" w:cs="Arial"/>
        </w:rPr>
        <w:t xml:space="preserve">with </w:t>
      </w:r>
      <w:r w:rsidRPr="001B6431">
        <w:rPr>
          <w:rFonts w:ascii="Arial" w:hAnsi="Arial" w:cs="Arial"/>
        </w:rPr>
        <w:t xml:space="preserve">VAER (TSI) </w:t>
      </w:r>
      <w:r w:rsidR="00AA11E7">
        <w:rPr>
          <w:rFonts w:ascii="Arial" w:hAnsi="Arial" w:cs="Arial"/>
        </w:rPr>
        <w:t xml:space="preserve">are </w:t>
      </w:r>
      <w:r w:rsidRPr="001B6431">
        <w:rPr>
          <w:rFonts w:ascii="Arial" w:hAnsi="Arial" w:cs="Arial"/>
        </w:rPr>
        <w:t>develop</w:t>
      </w:r>
      <w:r w:rsidR="00AA11E7">
        <w:rPr>
          <w:rFonts w:ascii="Arial" w:hAnsi="Arial" w:cs="Arial"/>
        </w:rPr>
        <w:t>ing</w:t>
      </w:r>
      <w:r w:rsidRPr="001B6431">
        <w:rPr>
          <w:rFonts w:ascii="Arial" w:hAnsi="Arial" w:cs="Arial"/>
        </w:rPr>
        <w:t xml:space="preserve"> a be-friending service.      </w:t>
      </w:r>
    </w:p>
    <w:p w:rsidR="00E404E3" w:rsidRPr="001B6431" w:rsidRDefault="00E404E3" w:rsidP="00FF0041">
      <w:pPr>
        <w:rPr>
          <w:rFonts w:ascii="Arial" w:hAnsi="Arial" w:cs="Arial"/>
        </w:rPr>
      </w:pPr>
    </w:p>
    <w:p w:rsidR="00346345" w:rsidRPr="001B6431" w:rsidRDefault="00213563" w:rsidP="00346345">
      <w:pPr>
        <w:rPr>
          <w:rFonts w:ascii="Arial" w:hAnsi="Arial" w:cs="Arial"/>
        </w:rPr>
      </w:pPr>
      <w:r w:rsidRPr="001B6431">
        <w:rPr>
          <w:rFonts w:ascii="Arial" w:hAnsi="Arial" w:cs="Arial"/>
        </w:rPr>
        <w:t>e.g. NHS Western Isles</w:t>
      </w:r>
      <w:r w:rsidR="00346345" w:rsidRPr="001B6431">
        <w:rPr>
          <w:rFonts w:ascii="Arial" w:hAnsi="Arial" w:cs="Arial"/>
        </w:rPr>
        <w:t xml:space="preserve"> - Child and Adolescent Mental Health</w:t>
      </w:r>
      <w:r w:rsidR="00346345" w:rsidRPr="001B6431">
        <w:rPr>
          <w:rFonts w:ascii="Arial" w:hAnsi="Arial" w:cs="Arial"/>
          <w:b/>
        </w:rPr>
        <w:t xml:space="preserve"> </w:t>
      </w:r>
      <w:r w:rsidR="0009334F" w:rsidRPr="001B6431">
        <w:rPr>
          <w:rFonts w:ascii="Arial" w:hAnsi="Arial" w:cs="Arial"/>
          <w:b/>
        </w:rPr>
        <w:t xml:space="preserve">- </w:t>
      </w:r>
      <w:r w:rsidR="00346345" w:rsidRPr="001B6431">
        <w:rPr>
          <w:rFonts w:ascii="Arial" w:hAnsi="Arial" w:cs="Arial"/>
        </w:rPr>
        <w:t xml:space="preserve">Young Minds training was developed by </w:t>
      </w:r>
      <w:r w:rsidR="0044012C">
        <w:rPr>
          <w:rFonts w:ascii="Arial" w:hAnsi="Arial" w:cs="Arial"/>
        </w:rPr>
        <w:t>the t</w:t>
      </w:r>
      <w:r w:rsidR="00346345" w:rsidRPr="001B6431">
        <w:rPr>
          <w:rFonts w:ascii="Arial" w:hAnsi="Arial" w:cs="Arial"/>
        </w:rPr>
        <w:t xml:space="preserve">hird </w:t>
      </w:r>
      <w:r w:rsidR="0044012C">
        <w:rPr>
          <w:rFonts w:ascii="Arial" w:hAnsi="Arial" w:cs="Arial"/>
        </w:rPr>
        <w:t>s</w:t>
      </w:r>
      <w:r w:rsidR="00346345" w:rsidRPr="001B6431">
        <w:rPr>
          <w:rFonts w:ascii="Arial" w:hAnsi="Arial" w:cs="Arial"/>
        </w:rPr>
        <w:t xml:space="preserve">ector and </w:t>
      </w:r>
      <w:r w:rsidR="0044012C">
        <w:rPr>
          <w:rFonts w:ascii="Arial" w:hAnsi="Arial" w:cs="Arial"/>
        </w:rPr>
        <w:t>NHS Western Isles</w:t>
      </w:r>
      <w:r w:rsidR="0094553D">
        <w:rPr>
          <w:rFonts w:ascii="Arial" w:hAnsi="Arial" w:cs="Arial"/>
        </w:rPr>
        <w:t xml:space="preserve">. The </w:t>
      </w:r>
      <w:r w:rsidR="00346345" w:rsidRPr="001B6431">
        <w:rPr>
          <w:rFonts w:ascii="Arial" w:hAnsi="Arial" w:cs="Arial"/>
        </w:rPr>
        <w:t>pilot training</w:t>
      </w:r>
      <w:r w:rsidR="0094553D">
        <w:rPr>
          <w:rFonts w:ascii="Arial" w:hAnsi="Arial" w:cs="Arial"/>
        </w:rPr>
        <w:t xml:space="preserve"> </w:t>
      </w:r>
      <w:r w:rsidR="00346345" w:rsidRPr="001B6431">
        <w:rPr>
          <w:rFonts w:ascii="Arial" w:hAnsi="Arial" w:cs="Arial"/>
        </w:rPr>
        <w:t xml:space="preserve">included training for trainers (including </w:t>
      </w:r>
      <w:r w:rsidR="0044012C">
        <w:rPr>
          <w:rFonts w:ascii="Arial" w:hAnsi="Arial" w:cs="Arial"/>
        </w:rPr>
        <w:t>t</w:t>
      </w:r>
      <w:r w:rsidR="00346345" w:rsidRPr="001B6431">
        <w:rPr>
          <w:rFonts w:ascii="Arial" w:hAnsi="Arial" w:cs="Arial"/>
        </w:rPr>
        <w:t xml:space="preserve">hird </w:t>
      </w:r>
      <w:r w:rsidR="0044012C">
        <w:rPr>
          <w:rFonts w:ascii="Arial" w:hAnsi="Arial" w:cs="Arial"/>
        </w:rPr>
        <w:t>s</w:t>
      </w:r>
      <w:r w:rsidR="00346345" w:rsidRPr="001B6431">
        <w:rPr>
          <w:rFonts w:ascii="Arial" w:hAnsi="Arial" w:cs="Arial"/>
        </w:rPr>
        <w:t>ector trainers)</w:t>
      </w:r>
      <w:r w:rsidR="0094553D">
        <w:rPr>
          <w:rFonts w:ascii="Arial" w:hAnsi="Arial" w:cs="Arial"/>
        </w:rPr>
        <w:t xml:space="preserve">. This </w:t>
      </w:r>
      <w:r w:rsidR="00346345" w:rsidRPr="001B6431">
        <w:rPr>
          <w:rFonts w:ascii="Arial" w:hAnsi="Arial" w:cs="Arial"/>
        </w:rPr>
        <w:t>is now part of Module Masters programme delivered through Lews Castle College</w:t>
      </w:r>
      <w:r w:rsidR="0044012C">
        <w:rPr>
          <w:rFonts w:ascii="Arial" w:hAnsi="Arial" w:cs="Arial"/>
        </w:rPr>
        <w:t>.</w:t>
      </w:r>
    </w:p>
    <w:p w:rsidR="00213563" w:rsidRPr="001B6431" w:rsidRDefault="00213563" w:rsidP="00FF0041">
      <w:pPr>
        <w:rPr>
          <w:rFonts w:ascii="Arial" w:hAnsi="Arial" w:cs="Arial"/>
        </w:rPr>
      </w:pPr>
    </w:p>
    <w:p w:rsidR="0009334F" w:rsidRPr="00F21591" w:rsidRDefault="00213563" w:rsidP="0009334F">
      <w:pPr>
        <w:rPr>
          <w:rFonts w:ascii="Arial" w:hAnsi="Arial" w:cs="Arial"/>
        </w:rPr>
      </w:pPr>
      <w:r w:rsidRPr="001B6431">
        <w:rPr>
          <w:rFonts w:ascii="Arial" w:hAnsi="Arial" w:cs="Arial"/>
        </w:rPr>
        <w:t xml:space="preserve">e.g. NHS Borders </w:t>
      </w:r>
      <w:r w:rsidR="0009334F" w:rsidRPr="001B6431">
        <w:rPr>
          <w:rFonts w:ascii="Arial" w:hAnsi="Arial" w:cs="Arial"/>
        </w:rPr>
        <w:t>- Third</w:t>
      </w:r>
      <w:r w:rsidR="00AB034C">
        <w:rPr>
          <w:rFonts w:ascii="Arial" w:hAnsi="Arial" w:cs="Arial"/>
        </w:rPr>
        <w:t xml:space="preserve"> </w:t>
      </w:r>
      <w:r w:rsidR="00C960BE">
        <w:rPr>
          <w:rFonts w:ascii="Arial" w:hAnsi="Arial" w:cs="Arial"/>
        </w:rPr>
        <w:t>s</w:t>
      </w:r>
      <w:r w:rsidR="0009334F" w:rsidRPr="001B6431">
        <w:rPr>
          <w:rFonts w:ascii="Arial" w:hAnsi="Arial" w:cs="Arial"/>
        </w:rPr>
        <w:t>ector carer organisations lead the way in ensuring the views of carers</w:t>
      </w:r>
      <w:r w:rsidR="003E7ABD">
        <w:rPr>
          <w:rFonts w:ascii="Arial" w:hAnsi="Arial" w:cs="Arial"/>
        </w:rPr>
        <w:t xml:space="preserve"> </w:t>
      </w:r>
      <w:r w:rsidR="0009334F" w:rsidRPr="00F21591">
        <w:rPr>
          <w:rFonts w:ascii="Arial" w:hAnsi="Arial" w:cs="Arial"/>
        </w:rPr>
        <w:t>influence policy development and service delivery. For example</w:t>
      </w:r>
      <w:r w:rsidR="00334904">
        <w:rPr>
          <w:rFonts w:ascii="Arial" w:hAnsi="Arial" w:cs="Arial"/>
        </w:rPr>
        <w:t>,</w:t>
      </w:r>
      <w:r w:rsidR="0009334F" w:rsidRPr="00F21591">
        <w:rPr>
          <w:rFonts w:ascii="Arial" w:hAnsi="Arial" w:cs="Arial"/>
        </w:rPr>
        <w:t xml:space="preserve"> Borders Voluntary Care Voice manage the Service Users and Carers group and invite statutory services to engage with participants to inform future developments.</w:t>
      </w:r>
    </w:p>
    <w:p w:rsidR="0009334F" w:rsidRPr="00F21591" w:rsidRDefault="0009334F" w:rsidP="00FF0041">
      <w:pPr>
        <w:rPr>
          <w:rFonts w:ascii="Arial" w:hAnsi="Arial" w:cs="Arial"/>
        </w:rPr>
      </w:pPr>
    </w:p>
    <w:p w:rsidR="008E7EBE" w:rsidRPr="00F21591" w:rsidRDefault="00AA504C" w:rsidP="00E15317">
      <w:pPr>
        <w:rPr>
          <w:rFonts w:ascii="Arial" w:hAnsi="Arial" w:cs="Arial"/>
        </w:rPr>
      </w:pPr>
      <w:r w:rsidRPr="00F21591">
        <w:rPr>
          <w:rFonts w:ascii="Arial" w:hAnsi="Arial" w:cs="Arial"/>
          <w:b/>
        </w:rPr>
        <w:t xml:space="preserve">ii.  </w:t>
      </w:r>
      <w:r w:rsidR="000D03F8" w:rsidRPr="00F21591">
        <w:rPr>
          <w:rFonts w:ascii="Arial" w:hAnsi="Arial" w:cs="Arial"/>
          <w:b/>
        </w:rPr>
        <w:t xml:space="preserve"> </w:t>
      </w:r>
      <w:r w:rsidRPr="00F21591">
        <w:rPr>
          <w:rFonts w:ascii="Arial" w:hAnsi="Arial" w:cs="Arial"/>
          <w:b/>
        </w:rPr>
        <w:t xml:space="preserve"> </w:t>
      </w:r>
      <w:r w:rsidR="00A57364" w:rsidRPr="00F21591">
        <w:rPr>
          <w:rFonts w:ascii="Arial" w:hAnsi="Arial" w:cs="Arial"/>
          <w:b/>
        </w:rPr>
        <w:t>Shar</w:t>
      </w:r>
      <w:r w:rsidR="00172B9D" w:rsidRPr="00F21591">
        <w:rPr>
          <w:rFonts w:ascii="Arial" w:hAnsi="Arial" w:cs="Arial"/>
          <w:b/>
        </w:rPr>
        <w:t xml:space="preserve">ing </w:t>
      </w:r>
      <w:r w:rsidR="00A57364" w:rsidRPr="00F21591">
        <w:rPr>
          <w:rFonts w:ascii="Arial" w:hAnsi="Arial" w:cs="Arial"/>
          <w:b/>
        </w:rPr>
        <w:t>skills</w:t>
      </w:r>
      <w:r w:rsidR="00A642E3">
        <w:rPr>
          <w:rFonts w:ascii="Arial" w:hAnsi="Arial" w:cs="Arial"/>
          <w:b/>
        </w:rPr>
        <w:t xml:space="preserve"> </w:t>
      </w:r>
      <w:r w:rsidR="00A57364" w:rsidRPr="00F21591">
        <w:rPr>
          <w:rFonts w:ascii="Arial" w:hAnsi="Arial" w:cs="Arial"/>
          <w:b/>
        </w:rPr>
        <w:t xml:space="preserve">and training </w:t>
      </w:r>
      <w:r w:rsidR="007E41EE">
        <w:rPr>
          <w:rFonts w:ascii="Arial" w:hAnsi="Arial" w:cs="Arial"/>
          <w:b/>
        </w:rPr>
        <w:t xml:space="preserve">- </w:t>
      </w:r>
      <w:r w:rsidR="008E7EBE" w:rsidRPr="00F21591">
        <w:rPr>
          <w:rFonts w:ascii="Arial" w:hAnsi="Arial" w:cs="Arial"/>
        </w:rPr>
        <w:t>Shared training, learning exchanges</w:t>
      </w:r>
      <w:r w:rsidR="00C960BE">
        <w:rPr>
          <w:rFonts w:ascii="Arial" w:hAnsi="Arial" w:cs="Arial"/>
        </w:rPr>
        <w:t>,</w:t>
      </w:r>
      <w:r w:rsidR="008E7EBE" w:rsidRPr="00F21591">
        <w:rPr>
          <w:rFonts w:ascii="Arial" w:hAnsi="Arial" w:cs="Arial"/>
        </w:rPr>
        <w:t xml:space="preserve"> and </w:t>
      </w:r>
      <w:r w:rsidR="00C960BE">
        <w:rPr>
          <w:rFonts w:ascii="Arial" w:hAnsi="Arial" w:cs="Arial"/>
        </w:rPr>
        <w:t xml:space="preserve">the </w:t>
      </w:r>
      <w:r w:rsidR="008E7EBE" w:rsidRPr="00F21591">
        <w:rPr>
          <w:rFonts w:ascii="Arial" w:hAnsi="Arial" w:cs="Arial"/>
        </w:rPr>
        <w:t>development and recognition of skills</w:t>
      </w:r>
      <w:r w:rsidRPr="00F21591">
        <w:rPr>
          <w:rFonts w:ascii="Arial" w:hAnsi="Arial" w:cs="Arial"/>
        </w:rPr>
        <w:t xml:space="preserve"> between third sector and NHS boards </w:t>
      </w:r>
      <w:r w:rsidR="009F407E" w:rsidRPr="00F21591">
        <w:rPr>
          <w:rFonts w:ascii="Arial" w:hAnsi="Arial" w:cs="Arial"/>
        </w:rPr>
        <w:t xml:space="preserve">were </w:t>
      </w:r>
      <w:r w:rsidRPr="00F21591">
        <w:rPr>
          <w:rFonts w:ascii="Arial" w:hAnsi="Arial" w:cs="Arial"/>
        </w:rPr>
        <w:t>cited as a</w:t>
      </w:r>
      <w:r w:rsidR="009F407E" w:rsidRPr="00F21591">
        <w:rPr>
          <w:rFonts w:ascii="Arial" w:hAnsi="Arial" w:cs="Arial"/>
        </w:rPr>
        <w:t xml:space="preserve"> </w:t>
      </w:r>
      <w:r w:rsidRPr="00F21591">
        <w:rPr>
          <w:rFonts w:ascii="Arial" w:hAnsi="Arial" w:cs="Arial"/>
        </w:rPr>
        <w:t xml:space="preserve">topic area working well by some </w:t>
      </w:r>
      <w:r w:rsidR="009F407E" w:rsidRPr="00F21591">
        <w:rPr>
          <w:rFonts w:ascii="Arial" w:hAnsi="Arial" w:cs="Arial"/>
        </w:rPr>
        <w:t xml:space="preserve">NHS </w:t>
      </w:r>
      <w:r w:rsidRPr="00F21591">
        <w:rPr>
          <w:rFonts w:ascii="Arial" w:hAnsi="Arial" w:cs="Arial"/>
        </w:rPr>
        <w:t>boards. This included shared training for respective staff</w:t>
      </w:r>
      <w:r w:rsidR="00F0267A">
        <w:rPr>
          <w:rFonts w:ascii="Arial" w:hAnsi="Arial" w:cs="Arial"/>
        </w:rPr>
        <w:t xml:space="preserve">. </w:t>
      </w:r>
      <w:r w:rsidR="00A642E3">
        <w:rPr>
          <w:rFonts w:ascii="Arial" w:hAnsi="Arial" w:cs="Arial"/>
        </w:rPr>
        <w:t xml:space="preserve">There was </w:t>
      </w:r>
      <w:r w:rsidR="00A642E3" w:rsidRPr="00F21591">
        <w:rPr>
          <w:rFonts w:ascii="Arial" w:hAnsi="Arial" w:cs="Arial"/>
        </w:rPr>
        <w:t xml:space="preserve">recognition of </w:t>
      </w:r>
      <w:r w:rsidR="00A642E3">
        <w:rPr>
          <w:rFonts w:ascii="Arial" w:hAnsi="Arial" w:cs="Arial"/>
        </w:rPr>
        <w:t xml:space="preserve">the </w:t>
      </w:r>
      <w:r w:rsidR="00A642E3" w:rsidRPr="00F21591">
        <w:rPr>
          <w:rFonts w:ascii="Arial" w:hAnsi="Arial" w:cs="Arial"/>
        </w:rPr>
        <w:t xml:space="preserve">importance of partnership working being </w:t>
      </w:r>
      <w:r w:rsidR="007E41EE">
        <w:rPr>
          <w:rFonts w:ascii="Arial" w:hAnsi="Arial" w:cs="Arial"/>
        </w:rPr>
        <w:t xml:space="preserve">essential to </w:t>
      </w:r>
      <w:r w:rsidR="00A642E3" w:rsidRPr="00F21591">
        <w:rPr>
          <w:rFonts w:ascii="Arial" w:hAnsi="Arial" w:cs="Arial"/>
        </w:rPr>
        <w:t>reach</w:t>
      </w:r>
      <w:r w:rsidR="00A642E3">
        <w:rPr>
          <w:rFonts w:ascii="Arial" w:hAnsi="Arial" w:cs="Arial"/>
        </w:rPr>
        <w:t xml:space="preserve"> into the respective </w:t>
      </w:r>
      <w:r w:rsidR="00A642E3" w:rsidRPr="00F21591">
        <w:rPr>
          <w:rFonts w:ascii="Arial" w:hAnsi="Arial" w:cs="Arial"/>
        </w:rPr>
        <w:t xml:space="preserve">community by mutual </w:t>
      </w:r>
      <w:r w:rsidR="007E41EE">
        <w:rPr>
          <w:rFonts w:ascii="Arial" w:hAnsi="Arial" w:cs="Arial"/>
        </w:rPr>
        <w:t xml:space="preserve">support and </w:t>
      </w:r>
      <w:r w:rsidR="00A642E3" w:rsidRPr="00F21591">
        <w:rPr>
          <w:rFonts w:ascii="Arial" w:hAnsi="Arial" w:cs="Arial"/>
        </w:rPr>
        <w:t>regard for community wellbeing – addressing capacity building and skills of communities.</w:t>
      </w:r>
      <w:r w:rsidR="00A642E3">
        <w:rPr>
          <w:rFonts w:ascii="Arial" w:hAnsi="Arial" w:cs="Arial"/>
        </w:rPr>
        <w:t xml:space="preserve"> </w:t>
      </w:r>
      <w:r w:rsidRPr="00F21591">
        <w:rPr>
          <w:rFonts w:ascii="Arial" w:hAnsi="Arial" w:cs="Arial"/>
        </w:rPr>
        <w:t xml:space="preserve">Some examples include; </w:t>
      </w:r>
    </w:p>
    <w:p w:rsidR="008E7EBE" w:rsidRPr="00F21591" w:rsidRDefault="008E7EBE" w:rsidP="00E15317">
      <w:pPr>
        <w:rPr>
          <w:rFonts w:ascii="Arial" w:hAnsi="Arial" w:cs="Arial"/>
        </w:rPr>
      </w:pPr>
      <w:r w:rsidRPr="00F21591">
        <w:rPr>
          <w:rFonts w:ascii="Arial" w:hAnsi="Arial" w:cs="Arial"/>
        </w:rPr>
        <w:t xml:space="preserve"> </w:t>
      </w:r>
    </w:p>
    <w:p w:rsidR="00E06133" w:rsidRDefault="00C17341" w:rsidP="00FF0041">
      <w:pPr>
        <w:rPr>
          <w:rFonts w:ascii="Arial" w:hAnsi="Arial" w:cs="Arial"/>
        </w:rPr>
      </w:pPr>
      <w:r w:rsidRPr="00F21591">
        <w:rPr>
          <w:rFonts w:ascii="Arial" w:hAnsi="Arial" w:cs="Arial"/>
        </w:rPr>
        <w:lastRenderedPageBreak/>
        <w:t xml:space="preserve">e.g. </w:t>
      </w:r>
      <w:r w:rsidR="00A57364" w:rsidRPr="00F21591">
        <w:rPr>
          <w:rFonts w:ascii="Arial" w:hAnsi="Arial" w:cs="Arial"/>
        </w:rPr>
        <w:t>Scottish Ambulance Services</w:t>
      </w:r>
      <w:r w:rsidR="0009218B" w:rsidRPr="00F21591">
        <w:rPr>
          <w:rFonts w:ascii="Arial" w:hAnsi="Arial" w:cs="Arial"/>
        </w:rPr>
        <w:t xml:space="preserve"> (SAS) and </w:t>
      </w:r>
      <w:r w:rsidR="00B31713" w:rsidRPr="00F21591">
        <w:rPr>
          <w:rFonts w:ascii="Arial" w:hAnsi="Arial" w:cs="Arial"/>
        </w:rPr>
        <w:t>British Heart Foundation</w:t>
      </w:r>
      <w:r w:rsidR="0009218B" w:rsidRPr="00F21591">
        <w:rPr>
          <w:rFonts w:ascii="Arial" w:hAnsi="Arial" w:cs="Arial"/>
        </w:rPr>
        <w:t xml:space="preserve"> (BHF) working together on the BHF’s </w:t>
      </w:r>
      <w:r w:rsidR="00970FC7" w:rsidRPr="00F21591">
        <w:rPr>
          <w:rFonts w:ascii="Arial" w:hAnsi="Arial" w:cs="Arial"/>
        </w:rPr>
        <w:t>Heart</w:t>
      </w:r>
      <w:r w:rsidR="007C627E">
        <w:rPr>
          <w:rFonts w:ascii="Arial" w:hAnsi="Arial" w:cs="Arial"/>
        </w:rPr>
        <w:t>s</w:t>
      </w:r>
      <w:r w:rsidR="00970FC7" w:rsidRPr="00F21591">
        <w:rPr>
          <w:rFonts w:ascii="Arial" w:hAnsi="Arial" w:cs="Arial"/>
        </w:rPr>
        <w:t>tart initiative</w:t>
      </w:r>
      <w:r w:rsidR="00C960BE">
        <w:rPr>
          <w:rFonts w:ascii="Arial" w:hAnsi="Arial" w:cs="Arial"/>
        </w:rPr>
        <w:t xml:space="preserve">. They </w:t>
      </w:r>
      <w:r w:rsidR="00963ED0" w:rsidRPr="00F21591">
        <w:rPr>
          <w:rFonts w:ascii="Arial" w:hAnsi="Arial" w:cs="Arial"/>
        </w:rPr>
        <w:t>shar</w:t>
      </w:r>
      <w:r w:rsidR="00C960BE">
        <w:rPr>
          <w:rFonts w:ascii="Arial" w:hAnsi="Arial" w:cs="Arial"/>
        </w:rPr>
        <w:t xml:space="preserve">e the same </w:t>
      </w:r>
      <w:r w:rsidR="00963ED0" w:rsidRPr="00F21591">
        <w:rPr>
          <w:rFonts w:ascii="Arial" w:hAnsi="Arial" w:cs="Arial"/>
        </w:rPr>
        <w:t xml:space="preserve">vision of providing skills and training to communities to develop ability to support selves and improve the chances of </w:t>
      </w:r>
      <w:r w:rsidR="00963ED0" w:rsidRPr="0006285C">
        <w:rPr>
          <w:rFonts w:ascii="Arial" w:hAnsi="Arial" w:cs="Arial"/>
        </w:rPr>
        <w:t>survival for people who take cardiac arrest</w:t>
      </w:r>
      <w:r w:rsidR="00E15317" w:rsidRPr="0006285C">
        <w:rPr>
          <w:rFonts w:ascii="Arial" w:hAnsi="Arial" w:cs="Arial"/>
        </w:rPr>
        <w:t xml:space="preserve"> </w:t>
      </w:r>
      <w:r w:rsidR="007272FD" w:rsidRPr="0006285C">
        <w:rPr>
          <w:rFonts w:ascii="Arial" w:hAnsi="Arial" w:cs="Arial"/>
        </w:rPr>
        <w:t>–</w:t>
      </w:r>
      <w:r w:rsidR="00E15317" w:rsidRPr="0006285C">
        <w:rPr>
          <w:rFonts w:ascii="Arial" w:hAnsi="Arial" w:cs="Arial"/>
        </w:rPr>
        <w:t xml:space="preserve"> part of Community Resilience Strategy (2011). </w:t>
      </w:r>
      <w:r w:rsidR="00E15317" w:rsidRPr="00F21591">
        <w:rPr>
          <w:rFonts w:ascii="Arial" w:hAnsi="Arial" w:cs="Arial"/>
        </w:rPr>
        <w:t>Heart</w:t>
      </w:r>
      <w:r w:rsidR="007C627E">
        <w:rPr>
          <w:rFonts w:ascii="Arial" w:hAnsi="Arial" w:cs="Arial"/>
        </w:rPr>
        <w:t>s</w:t>
      </w:r>
      <w:r w:rsidR="00E15317" w:rsidRPr="00F21591">
        <w:rPr>
          <w:rFonts w:ascii="Arial" w:hAnsi="Arial" w:cs="Arial"/>
        </w:rPr>
        <w:t xml:space="preserve">tart </w:t>
      </w:r>
      <w:r w:rsidR="0009218B" w:rsidRPr="00F21591">
        <w:rPr>
          <w:rFonts w:ascii="Arial" w:hAnsi="Arial" w:cs="Arial"/>
        </w:rPr>
        <w:t xml:space="preserve">is a combined approach of working with SAS by </w:t>
      </w:r>
      <w:r w:rsidR="008F2140" w:rsidRPr="00F21591">
        <w:rPr>
          <w:rFonts w:ascii="Arial" w:hAnsi="Arial" w:cs="Arial"/>
        </w:rPr>
        <w:t>teaching Emergency Life Support Skills (ELS) to people of all ages</w:t>
      </w:r>
      <w:r w:rsidR="00D67F2C" w:rsidRPr="00F21591">
        <w:rPr>
          <w:rFonts w:ascii="Arial" w:hAnsi="Arial" w:cs="Arial"/>
        </w:rPr>
        <w:t xml:space="preserve"> in the community and in schools. </w:t>
      </w:r>
    </w:p>
    <w:p w:rsidR="00A642E3" w:rsidRPr="00F21591" w:rsidRDefault="00A642E3" w:rsidP="00FF0041">
      <w:pPr>
        <w:rPr>
          <w:rFonts w:ascii="Arial" w:hAnsi="Arial" w:cs="Arial"/>
        </w:rPr>
      </w:pPr>
    </w:p>
    <w:p w:rsidR="00963ED0" w:rsidRPr="00F21591" w:rsidRDefault="00C17341" w:rsidP="00FF0041">
      <w:pPr>
        <w:rPr>
          <w:rFonts w:ascii="Arial" w:hAnsi="Arial" w:cs="Arial"/>
        </w:rPr>
      </w:pPr>
      <w:r w:rsidRPr="00F21591">
        <w:rPr>
          <w:rFonts w:ascii="Arial" w:hAnsi="Arial" w:cs="Arial"/>
        </w:rPr>
        <w:t xml:space="preserve">e.g. NHS </w:t>
      </w:r>
      <w:r w:rsidR="00963ED0" w:rsidRPr="00F21591">
        <w:rPr>
          <w:rFonts w:ascii="Arial" w:hAnsi="Arial" w:cs="Arial"/>
        </w:rPr>
        <w:t xml:space="preserve">Orkney – ASSIST </w:t>
      </w:r>
      <w:r w:rsidR="00AA504C" w:rsidRPr="00F21591">
        <w:rPr>
          <w:rFonts w:ascii="Arial" w:hAnsi="Arial" w:cs="Arial"/>
        </w:rPr>
        <w:t xml:space="preserve">– re suicide prevention. This is a shared training course delivered to NHS staff, third sector and community. The training alerts people to others in potential distress, and enables discussion as </w:t>
      </w:r>
      <w:r w:rsidR="00864BCC">
        <w:rPr>
          <w:rFonts w:ascii="Arial" w:hAnsi="Arial" w:cs="Arial"/>
        </w:rPr>
        <w:t>‘</w:t>
      </w:r>
      <w:r w:rsidR="00AA504C" w:rsidRPr="00F21591">
        <w:rPr>
          <w:rFonts w:ascii="Arial" w:hAnsi="Arial" w:cs="Arial"/>
        </w:rPr>
        <w:t>compassion in action</w:t>
      </w:r>
      <w:r w:rsidR="00864BCC">
        <w:rPr>
          <w:rFonts w:ascii="Arial" w:hAnsi="Arial" w:cs="Arial"/>
        </w:rPr>
        <w:t>’</w:t>
      </w:r>
      <w:r w:rsidR="00AA504C" w:rsidRPr="00F21591">
        <w:rPr>
          <w:rFonts w:ascii="Arial" w:hAnsi="Arial" w:cs="Arial"/>
        </w:rPr>
        <w:t xml:space="preserve"> to prevent suicide. An example is the office staff at the small </w:t>
      </w:r>
      <w:r w:rsidR="0006285C">
        <w:rPr>
          <w:rFonts w:ascii="Arial" w:hAnsi="Arial" w:cs="Arial"/>
        </w:rPr>
        <w:t xml:space="preserve">offices for ferry </w:t>
      </w:r>
      <w:r w:rsidR="00AA504C" w:rsidRPr="00F21591">
        <w:rPr>
          <w:rFonts w:ascii="Arial" w:hAnsi="Arial" w:cs="Arial"/>
        </w:rPr>
        <w:t>ticket</w:t>
      </w:r>
      <w:r w:rsidR="0006285C">
        <w:rPr>
          <w:rFonts w:ascii="Arial" w:hAnsi="Arial" w:cs="Arial"/>
        </w:rPr>
        <w:t>s</w:t>
      </w:r>
      <w:r w:rsidR="00AA504C" w:rsidRPr="00F21591">
        <w:rPr>
          <w:rFonts w:ascii="Arial" w:hAnsi="Arial" w:cs="Arial"/>
        </w:rPr>
        <w:t xml:space="preserve"> who use the training to </w:t>
      </w:r>
      <w:r w:rsidR="0044012C">
        <w:rPr>
          <w:rFonts w:ascii="Arial" w:hAnsi="Arial" w:cs="Arial"/>
        </w:rPr>
        <w:t xml:space="preserve">step out of the office booth to </w:t>
      </w:r>
      <w:r w:rsidR="00AA504C" w:rsidRPr="00F21591">
        <w:rPr>
          <w:rFonts w:ascii="Arial" w:hAnsi="Arial" w:cs="Arial"/>
        </w:rPr>
        <w:t xml:space="preserve">speak with an individual who is a cause for concern.   </w:t>
      </w:r>
    </w:p>
    <w:p w:rsidR="00C17341" w:rsidRPr="00F21591" w:rsidRDefault="00C17341" w:rsidP="00FF0041">
      <w:pPr>
        <w:rPr>
          <w:rFonts w:ascii="Arial" w:hAnsi="Arial" w:cs="Arial"/>
        </w:rPr>
      </w:pPr>
    </w:p>
    <w:p w:rsidR="00C61A92" w:rsidRPr="0024517A" w:rsidRDefault="00C17341" w:rsidP="00C61A92">
      <w:pPr>
        <w:rPr>
          <w:rFonts w:ascii="Arial" w:hAnsi="Arial" w:cs="Arial"/>
        </w:rPr>
      </w:pPr>
      <w:r w:rsidRPr="00C61A92">
        <w:rPr>
          <w:rFonts w:ascii="Arial" w:hAnsi="Arial" w:cs="Arial"/>
        </w:rPr>
        <w:t xml:space="preserve">e.g. NHS Highland &amp; Highland TSI – </w:t>
      </w:r>
      <w:r w:rsidR="00F9081F">
        <w:rPr>
          <w:rFonts w:ascii="Arial" w:hAnsi="Arial" w:cs="Arial"/>
        </w:rPr>
        <w:t xml:space="preserve">re </w:t>
      </w:r>
      <w:r w:rsidRPr="00C61A92">
        <w:rPr>
          <w:rFonts w:ascii="Arial" w:hAnsi="Arial" w:cs="Arial"/>
        </w:rPr>
        <w:t>learning exchange</w:t>
      </w:r>
      <w:r w:rsidR="00F9081F">
        <w:rPr>
          <w:rFonts w:ascii="Arial" w:hAnsi="Arial" w:cs="Arial"/>
        </w:rPr>
        <w:t xml:space="preserve">. </w:t>
      </w:r>
      <w:r w:rsidR="00C61A92" w:rsidRPr="00C61A92">
        <w:rPr>
          <w:rFonts w:ascii="Arial" w:hAnsi="Arial" w:cs="Arial"/>
        </w:rPr>
        <w:t xml:space="preserve">The majority of examples of good experiences of learning exchange were judged to be reflective of levels 4 &amp; 5 on the engagement matrix (collaboration </w:t>
      </w:r>
      <w:r w:rsidR="00C61A92" w:rsidRPr="0024517A">
        <w:rPr>
          <w:rFonts w:ascii="Arial" w:hAnsi="Arial" w:cs="Arial"/>
        </w:rPr>
        <w:t>and empowerment). Specific examples included:</w:t>
      </w:r>
    </w:p>
    <w:p w:rsidR="00C61A92" w:rsidRPr="0024517A" w:rsidRDefault="00C61A92" w:rsidP="00C61A92">
      <w:pPr>
        <w:rPr>
          <w:rFonts w:ascii="Arial" w:hAnsi="Arial" w:cs="Arial"/>
        </w:rPr>
      </w:pPr>
      <w:r w:rsidRPr="0024517A">
        <w:rPr>
          <w:rFonts w:ascii="Arial" w:hAnsi="Arial" w:cs="Arial"/>
        </w:rPr>
        <w:t>The early years collaborative (level 4), involvement in planning (level 2-3)  &amp; delivery (level 4-5) of courses on ‘creating imaginative learning’, welfare reform and advocacy (level 4), education about disabilities (level 5), and education on nutrition (level 5).</w:t>
      </w:r>
    </w:p>
    <w:p w:rsidR="00595017" w:rsidRPr="0024517A" w:rsidRDefault="00595017" w:rsidP="00FF0041">
      <w:pPr>
        <w:rPr>
          <w:rFonts w:ascii="Arial" w:hAnsi="Arial" w:cs="Arial"/>
          <w:color w:val="FF0000"/>
        </w:rPr>
      </w:pPr>
    </w:p>
    <w:tbl>
      <w:tblPr>
        <w:tblStyle w:val="TableGrid"/>
        <w:tblW w:w="17371" w:type="dxa"/>
        <w:tblLook w:val="04A0" w:firstRow="1" w:lastRow="0" w:firstColumn="1" w:lastColumn="0" w:noHBand="0" w:noVBand="1"/>
      </w:tblPr>
      <w:tblGrid>
        <w:gridCol w:w="9039"/>
        <w:gridCol w:w="3118"/>
        <w:gridCol w:w="2918"/>
        <w:gridCol w:w="2296"/>
      </w:tblGrid>
      <w:tr w:rsidR="00AE4C3B" w:rsidRPr="0024517A" w:rsidTr="00AB034C">
        <w:trPr>
          <w:gridAfter w:val="2"/>
          <w:wAfter w:w="5214" w:type="dxa"/>
        </w:trPr>
        <w:tc>
          <w:tcPr>
            <w:tcW w:w="9039" w:type="dxa"/>
            <w:tcBorders>
              <w:top w:val="nil"/>
              <w:left w:val="nil"/>
              <w:bottom w:val="nil"/>
              <w:right w:val="nil"/>
            </w:tcBorders>
          </w:tcPr>
          <w:p w:rsidR="00514347" w:rsidRPr="00514347" w:rsidRDefault="00595017" w:rsidP="00514347">
            <w:pPr>
              <w:rPr>
                <w:rFonts w:ascii="Arial" w:hAnsi="Arial" w:cs="Arial"/>
              </w:rPr>
            </w:pPr>
            <w:r w:rsidRPr="00514347">
              <w:rPr>
                <w:rFonts w:ascii="Arial" w:hAnsi="Arial" w:cs="Arial"/>
              </w:rPr>
              <w:t>e.g. NHS 24 with Stonewall</w:t>
            </w:r>
            <w:r w:rsidR="00AB034C" w:rsidRPr="00514347">
              <w:rPr>
                <w:rFonts w:ascii="Arial" w:hAnsi="Arial" w:cs="Arial"/>
              </w:rPr>
              <w:t xml:space="preserve"> Scotland – </w:t>
            </w:r>
            <w:r w:rsidR="00514347" w:rsidRPr="00514347">
              <w:rPr>
                <w:rFonts w:ascii="Arial" w:hAnsi="Arial" w:cs="Arial"/>
              </w:rPr>
              <w:t xml:space="preserve">work closely together on a range of actions and areas with regular scheduled meetings to identify opportunities for both organisations to work together to develop a strategy to develop a set of Equality Outcomes which took account of the experiences of lesbian, gay, bisexual and transgender people (LGB&amp;T) and which would further equality for LGB&amp;T people. Stonewall Scotland and NHS 24’s partnership approach ensures that each organisation is aware of the opportunities that exist to develop skills, knowledge and confidence through learning and training opportunities. </w:t>
            </w:r>
          </w:p>
          <w:p w:rsidR="00514347" w:rsidRPr="00514347" w:rsidRDefault="00514347" w:rsidP="00AB034C">
            <w:pPr>
              <w:rPr>
                <w:rFonts w:ascii="Arial" w:hAnsi="Arial" w:cs="Arial"/>
                <w:color w:val="FF0000"/>
              </w:rPr>
            </w:pPr>
          </w:p>
        </w:tc>
        <w:tc>
          <w:tcPr>
            <w:tcW w:w="3118" w:type="dxa"/>
            <w:tcBorders>
              <w:top w:val="nil"/>
              <w:left w:val="nil"/>
              <w:bottom w:val="nil"/>
              <w:right w:val="nil"/>
            </w:tcBorders>
          </w:tcPr>
          <w:p w:rsidR="00595017" w:rsidRPr="0024517A" w:rsidRDefault="00595017" w:rsidP="00DE29F2">
            <w:pPr>
              <w:ind w:left="2061"/>
              <w:rPr>
                <w:rFonts w:ascii="Arial" w:hAnsi="Arial" w:cs="Arial"/>
                <w:color w:val="FF0000"/>
              </w:rPr>
            </w:pPr>
          </w:p>
        </w:tc>
      </w:tr>
      <w:tr w:rsidR="004978CE" w:rsidRPr="004978CE" w:rsidTr="00AB03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075" w:type="dxa"/>
            <w:gridSpan w:val="3"/>
          </w:tcPr>
          <w:p w:rsidR="0024517A" w:rsidRPr="004978CE" w:rsidRDefault="000D4101" w:rsidP="000D4101">
            <w:pPr>
              <w:ind w:right="-3786"/>
              <w:rPr>
                <w:rFonts w:ascii="Arial" w:hAnsi="Arial" w:cs="Arial"/>
              </w:rPr>
            </w:pPr>
            <w:r w:rsidRPr="004978CE">
              <w:rPr>
                <w:rFonts w:ascii="Arial" w:hAnsi="Arial" w:cs="Arial"/>
              </w:rPr>
              <w:t xml:space="preserve">e.g. NHS Grampian with Aberdeen Council, </w:t>
            </w:r>
            <w:r w:rsidR="00F06512" w:rsidRPr="004978CE">
              <w:rPr>
                <w:rFonts w:ascii="Arial" w:hAnsi="Arial" w:cs="Arial"/>
              </w:rPr>
              <w:t>third sector interface organisation(s) (</w:t>
            </w:r>
            <w:r w:rsidRPr="004978CE">
              <w:rPr>
                <w:rFonts w:ascii="Arial" w:hAnsi="Arial" w:cs="Arial"/>
              </w:rPr>
              <w:t>TSI</w:t>
            </w:r>
            <w:r w:rsidR="00F06512" w:rsidRPr="004978CE">
              <w:rPr>
                <w:rFonts w:ascii="Arial" w:hAnsi="Arial" w:cs="Arial"/>
              </w:rPr>
              <w:t>)</w:t>
            </w:r>
            <w:r w:rsidRPr="004978CE">
              <w:rPr>
                <w:rFonts w:ascii="Arial" w:hAnsi="Arial" w:cs="Arial"/>
              </w:rPr>
              <w:t>, C</w:t>
            </w:r>
            <w:r w:rsidR="00F06512" w:rsidRPr="004978CE">
              <w:rPr>
                <w:rFonts w:ascii="Arial" w:hAnsi="Arial" w:cs="Arial"/>
              </w:rPr>
              <w:t xml:space="preserve">ommunity </w:t>
            </w:r>
          </w:p>
          <w:p w:rsidR="0024517A" w:rsidRPr="004E1C7C" w:rsidRDefault="00F06512" w:rsidP="000D4101">
            <w:pPr>
              <w:ind w:right="-3786"/>
              <w:rPr>
                <w:rFonts w:ascii="Arial" w:hAnsi="Arial" w:cs="Arial"/>
              </w:rPr>
            </w:pPr>
            <w:r w:rsidRPr="004978CE">
              <w:rPr>
                <w:rFonts w:ascii="Arial" w:hAnsi="Arial" w:cs="Arial"/>
              </w:rPr>
              <w:t xml:space="preserve">Health </w:t>
            </w:r>
            <w:r w:rsidR="0024517A" w:rsidRPr="004978CE">
              <w:rPr>
                <w:rFonts w:ascii="Arial" w:hAnsi="Arial" w:cs="Arial"/>
              </w:rPr>
              <w:t>P</w:t>
            </w:r>
            <w:r w:rsidRPr="004978CE">
              <w:rPr>
                <w:rFonts w:ascii="Arial" w:hAnsi="Arial" w:cs="Arial"/>
              </w:rPr>
              <w:t>artnership (C</w:t>
            </w:r>
            <w:r w:rsidR="000D4101" w:rsidRPr="004978CE">
              <w:rPr>
                <w:rFonts w:ascii="Arial" w:hAnsi="Arial" w:cs="Arial"/>
              </w:rPr>
              <w:t>HP</w:t>
            </w:r>
            <w:r w:rsidRPr="004978CE">
              <w:rPr>
                <w:rFonts w:ascii="Arial" w:hAnsi="Arial" w:cs="Arial"/>
              </w:rPr>
              <w:t>)</w:t>
            </w:r>
            <w:r w:rsidR="000D4101" w:rsidRPr="004978CE">
              <w:rPr>
                <w:rFonts w:ascii="Arial" w:hAnsi="Arial" w:cs="Arial"/>
              </w:rPr>
              <w:t xml:space="preserve">, </w:t>
            </w:r>
            <w:r w:rsidRPr="004E1C7C">
              <w:rPr>
                <w:rFonts w:ascii="Arial" w:hAnsi="Arial" w:cs="Arial"/>
              </w:rPr>
              <w:t>Community Planning Partnership (</w:t>
            </w:r>
            <w:r w:rsidR="000D4101" w:rsidRPr="004E1C7C">
              <w:rPr>
                <w:rFonts w:ascii="Arial" w:hAnsi="Arial" w:cs="Arial"/>
              </w:rPr>
              <w:t>CPP</w:t>
            </w:r>
            <w:r w:rsidRPr="004E1C7C">
              <w:rPr>
                <w:rFonts w:ascii="Arial" w:hAnsi="Arial" w:cs="Arial"/>
              </w:rPr>
              <w:t>)</w:t>
            </w:r>
            <w:r w:rsidR="000D4101" w:rsidRPr="004E1C7C">
              <w:rPr>
                <w:rFonts w:ascii="Arial" w:hAnsi="Arial" w:cs="Arial"/>
              </w:rPr>
              <w:t xml:space="preserve">, and public sector services </w:t>
            </w:r>
          </w:p>
          <w:p w:rsidR="0024517A" w:rsidRPr="004978CE" w:rsidRDefault="000D4101" w:rsidP="00F06512">
            <w:pPr>
              <w:ind w:right="-3786"/>
              <w:rPr>
                <w:rFonts w:ascii="Arial" w:hAnsi="Arial" w:cs="Arial"/>
              </w:rPr>
            </w:pPr>
            <w:r w:rsidRPr="004E1C7C">
              <w:rPr>
                <w:rFonts w:ascii="Arial" w:hAnsi="Arial" w:cs="Arial"/>
              </w:rPr>
              <w:t>including prison</w:t>
            </w:r>
            <w:r w:rsidR="0024517A" w:rsidRPr="004E1C7C">
              <w:rPr>
                <w:rFonts w:ascii="Arial" w:hAnsi="Arial" w:cs="Arial"/>
              </w:rPr>
              <w:t xml:space="preserve"> </w:t>
            </w:r>
            <w:r w:rsidRPr="004E1C7C">
              <w:rPr>
                <w:rFonts w:ascii="Arial" w:hAnsi="Arial" w:cs="Arial"/>
              </w:rPr>
              <w:t>services, police,</w:t>
            </w:r>
            <w:r w:rsidR="00AB034C" w:rsidRPr="004E1C7C">
              <w:rPr>
                <w:rFonts w:ascii="Arial" w:hAnsi="Arial" w:cs="Arial"/>
              </w:rPr>
              <w:t xml:space="preserve"> </w:t>
            </w:r>
            <w:r w:rsidR="00F06512" w:rsidRPr="004E1C7C">
              <w:rPr>
                <w:rFonts w:ascii="Arial" w:hAnsi="Arial" w:cs="Arial"/>
              </w:rPr>
              <w:t>for the Alcohol and Drug partnership</w:t>
            </w:r>
            <w:r w:rsidR="00F06512" w:rsidRPr="004978CE">
              <w:rPr>
                <w:rFonts w:ascii="Arial" w:hAnsi="Arial" w:cs="Arial"/>
              </w:rPr>
              <w:t xml:space="preserve"> (ADP) working across </w:t>
            </w:r>
          </w:p>
          <w:p w:rsidR="000D4101" w:rsidRPr="004978CE" w:rsidRDefault="00F06512" w:rsidP="0024517A">
            <w:pPr>
              <w:ind w:right="-3786"/>
              <w:rPr>
                <w:rFonts w:ascii="Arial" w:hAnsi="Arial" w:cs="Arial"/>
              </w:rPr>
            </w:pPr>
            <w:r w:rsidRPr="004978CE">
              <w:rPr>
                <w:rFonts w:ascii="Arial" w:hAnsi="Arial" w:cs="Arial"/>
              </w:rPr>
              <w:t>Aberdeen for young</w:t>
            </w:r>
            <w:r w:rsidR="0024517A" w:rsidRPr="004978CE">
              <w:rPr>
                <w:rFonts w:ascii="Arial" w:hAnsi="Arial" w:cs="Arial"/>
              </w:rPr>
              <w:t xml:space="preserve"> </w:t>
            </w:r>
            <w:r w:rsidRPr="004978CE">
              <w:rPr>
                <w:rFonts w:ascii="Arial" w:hAnsi="Arial" w:cs="Arial"/>
              </w:rPr>
              <w:t xml:space="preserve">people and adults with their families / carers.  </w:t>
            </w:r>
          </w:p>
        </w:tc>
        <w:tc>
          <w:tcPr>
            <w:tcW w:w="2296" w:type="dxa"/>
          </w:tcPr>
          <w:p w:rsidR="000D4101" w:rsidRPr="004978CE" w:rsidRDefault="000D4101" w:rsidP="006102E1">
            <w:pPr>
              <w:rPr>
                <w:rFonts w:ascii="Arial" w:hAnsi="Arial" w:cs="Arial"/>
              </w:rPr>
            </w:pPr>
          </w:p>
        </w:tc>
      </w:tr>
    </w:tbl>
    <w:p w:rsidR="004978CE" w:rsidRDefault="004978CE" w:rsidP="00A61C30">
      <w:pPr>
        <w:tabs>
          <w:tab w:val="left" w:pos="2977"/>
        </w:tabs>
        <w:ind w:right="-1209"/>
        <w:rPr>
          <w:rFonts w:ascii="Arial" w:hAnsi="Arial" w:cs="Arial"/>
        </w:rPr>
      </w:pPr>
    </w:p>
    <w:p w:rsidR="0024517A" w:rsidRDefault="000D4101" w:rsidP="00A61C30">
      <w:pPr>
        <w:tabs>
          <w:tab w:val="left" w:pos="2977"/>
        </w:tabs>
        <w:ind w:right="-1209"/>
        <w:rPr>
          <w:rFonts w:ascii="Arial" w:hAnsi="Arial" w:cs="Arial"/>
        </w:rPr>
      </w:pPr>
      <w:r w:rsidRPr="0024517A">
        <w:rPr>
          <w:rFonts w:ascii="Arial" w:hAnsi="Arial" w:cs="Arial"/>
        </w:rPr>
        <w:t xml:space="preserve">e.g. NHS Lothian has a  </w:t>
      </w:r>
      <w:hyperlink r:id="rId9" w:history="1">
        <w:r w:rsidR="00A61C30" w:rsidRPr="0024517A">
          <w:rPr>
            <w:rStyle w:val="Hyperlink"/>
            <w:rFonts w:ascii="Arial" w:hAnsi="Arial" w:cs="Arial"/>
            <w:color w:val="auto"/>
          </w:rPr>
          <w:t>2011-16 Sexual Health and HIV Strategy</w:t>
        </w:r>
      </w:hyperlink>
      <w:r w:rsidR="00A61C30" w:rsidRPr="00F06512">
        <w:rPr>
          <w:rStyle w:val="Hyperlink"/>
          <w:rFonts w:ascii="Arial" w:hAnsi="Arial" w:cs="Arial"/>
          <w:color w:val="auto"/>
        </w:rPr>
        <w:t xml:space="preserve"> </w:t>
      </w:r>
      <w:r w:rsidRPr="00F06512">
        <w:rPr>
          <w:rFonts w:ascii="Arial" w:hAnsi="Arial" w:cs="Arial"/>
        </w:rPr>
        <w:t xml:space="preserve">developed in partnership with </w:t>
      </w:r>
    </w:p>
    <w:p w:rsidR="000D4101" w:rsidRPr="00F06512" w:rsidRDefault="000D4101" w:rsidP="00A61C30">
      <w:pPr>
        <w:tabs>
          <w:tab w:val="left" w:pos="2977"/>
        </w:tabs>
        <w:ind w:right="-1209"/>
        <w:rPr>
          <w:rFonts w:ascii="Arial" w:hAnsi="Arial" w:cs="Arial"/>
        </w:rPr>
      </w:pPr>
      <w:r w:rsidRPr="00F06512">
        <w:rPr>
          <w:rFonts w:ascii="Arial" w:hAnsi="Arial" w:cs="Arial"/>
        </w:rPr>
        <w:t>third sector organisations</w:t>
      </w:r>
      <w:r w:rsidR="00565444">
        <w:rPr>
          <w:rFonts w:ascii="Arial" w:hAnsi="Arial" w:cs="Arial"/>
        </w:rPr>
        <w:t xml:space="preserve">, such as Waverley Care. </w:t>
      </w:r>
      <w:r w:rsidR="004E1C7C">
        <w:rPr>
          <w:rFonts w:ascii="Arial" w:hAnsi="Arial" w:cs="Arial"/>
        </w:rPr>
        <w:t xml:space="preserve">One example; there is a </w:t>
      </w:r>
      <w:r w:rsidR="00A61C30" w:rsidRPr="00F06512">
        <w:rPr>
          <w:rFonts w:ascii="Arial" w:hAnsi="Arial" w:cs="Arial"/>
        </w:rPr>
        <w:t xml:space="preserve">high level of </w:t>
      </w:r>
      <w:r w:rsidRPr="00F06512">
        <w:rPr>
          <w:rFonts w:ascii="Arial" w:hAnsi="Arial" w:cs="Arial"/>
        </w:rPr>
        <w:t>engagement between NHS Lothian</w:t>
      </w:r>
      <w:r w:rsidR="0024517A">
        <w:rPr>
          <w:rFonts w:ascii="Arial" w:hAnsi="Arial" w:cs="Arial"/>
        </w:rPr>
        <w:t xml:space="preserve"> </w:t>
      </w:r>
      <w:r w:rsidRPr="00F06512">
        <w:rPr>
          <w:rFonts w:ascii="Arial" w:hAnsi="Arial" w:cs="Arial"/>
        </w:rPr>
        <w:t xml:space="preserve">and third sector organisations </w:t>
      </w:r>
      <w:r w:rsidR="00A61C30" w:rsidRPr="00F06512">
        <w:rPr>
          <w:rFonts w:ascii="Arial" w:hAnsi="Arial" w:cs="Arial"/>
        </w:rPr>
        <w:t>relating specifically to people in Lothian from sub-Saharan</w:t>
      </w:r>
      <w:r w:rsidR="00565444">
        <w:rPr>
          <w:rFonts w:ascii="Arial" w:hAnsi="Arial" w:cs="Arial"/>
        </w:rPr>
        <w:t xml:space="preserve"> </w:t>
      </w:r>
      <w:r w:rsidR="00A61C30" w:rsidRPr="00F06512">
        <w:rPr>
          <w:rFonts w:ascii="Arial" w:hAnsi="Arial" w:cs="Arial"/>
        </w:rPr>
        <w:t xml:space="preserve">African countries in </w:t>
      </w:r>
      <w:r w:rsidRPr="00F06512">
        <w:rPr>
          <w:rFonts w:ascii="Arial" w:hAnsi="Arial" w:cs="Arial"/>
        </w:rPr>
        <w:t>the implementation of the NHSL Sexual Health and HIV Strategy</w:t>
      </w:r>
      <w:r w:rsidR="00A61C30" w:rsidRPr="00F06512">
        <w:rPr>
          <w:rFonts w:ascii="Arial" w:hAnsi="Arial" w:cs="Arial"/>
        </w:rPr>
        <w:t xml:space="preserve">. </w:t>
      </w:r>
    </w:p>
    <w:p w:rsidR="005563AA" w:rsidRPr="00AE4C3B" w:rsidRDefault="005563AA" w:rsidP="00FF0041">
      <w:pPr>
        <w:rPr>
          <w:rFonts w:ascii="Arial" w:hAnsi="Arial" w:cs="Arial"/>
          <w:b/>
          <w:color w:val="FF0000"/>
        </w:rPr>
      </w:pPr>
    </w:p>
    <w:tbl>
      <w:tblPr>
        <w:tblStyle w:val="TableGrid"/>
        <w:tblW w:w="13481" w:type="dxa"/>
        <w:tblLook w:val="04A0" w:firstRow="1" w:lastRow="0" w:firstColumn="1" w:lastColumn="0" w:noHBand="0" w:noVBand="1"/>
      </w:tblPr>
      <w:tblGrid>
        <w:gridCol w:w="10598"/>
        <w:gridCol w:w="2883"/>
      </w:tblGrid>
      <w:tr w:rsidR="00617B20" w:rsidRPr="00617B20" w:rsidTr="00AB034C">
        <w:tc>
          <w:tcPr>
            <w:tcW w:w="10598" w:type="dxa"/>
            <w:tcBorders>
              <w:top w:val="nil"/>
              <w:left w:val="nil"/>
              <w:bottom w:val="nil"/>
              <w:right w:val="nil"/>
            </w:tcBorders>
          </w:tcPr>
          <w:p w:rsidR="00765DBB" w:rsidRPr="00617B20" w:rsidRDefault="00A10DF4" w:rsidP="00A10DF4">
            <w:pPr>
              <w:ind w:right="-5603"/>
              <w:rPr>
                <w:rFonts w:ascii="Arial" w:hAnsi="Arial" w:cs="Arial"/>
                <w:szCs w:val="24"/>
              </w:rPr>
            </w:pPr>
            <w:r w:rsidRPr="00617B20">
              <w:rPr>
                <w:rFonts w:ascii="Arial" w:hAnsi="Arial" w:cs="Arial"/>
              </w:rPr>
              <w:t xml:space="preserve">e.g. NHS Shetland </w:t>
            </w:r>
            <w:r w:rsidR="00617B20" w:rsidRPr="00617B20">
              <w:rPr>
                <w:rFonts w:ascii="Arial" w:hAnsi="Arial" w:cs="Arial"/>
              </w:rPr>
              <w:t xml:space="preserve">used the Engagement Matrix </w:t>
            </w:r>
            <w:r w:rsidRPr="00617B20">
              <w:rPr>
                <w:rFonts w:ascii="Arial" w:hAnsi="Arial" w:cs="Arial"/>
              </w:rPr>
              <w:t xml:space="preserve">to assess </w:t>
            </w:r>
            <w:r w:rsidR="00617B20" w:rsidRPr="00617B20">
              <w:rPr>
                <w:rFonts w:ascii="Arial" w:hAnsi="Arial" w:cs="Arial"/>
              </w:rPr>
              <w:t xml:space="preserve">the level of collaborative </w:t>
            </w:r>
          </w:p>
          <w:p w:rsidR="00617B20" w:rsidRPr="00617B20" w:rsidRDefault="00A10DF4" w:rsidP="00617B20">
            <w:pPr>
              <w:ind w:right="-5603"/>
              <w:rPr>
                <w:rFonts w:ascii="Arial" w:hAnsi="Arial" w:cs="Arial"/>
              </w:rPr>
            </w:pPr>
            <w:r w:rsidRPr="00617B20">
              <w:rPr>
                <w:rFonts w:ascii="Arial" w:hAnsi="Arial" w:cs="Arial"/>
                <w:szCs w:val="24"/>
              </w:rPr>
              <w:t>working with third sector interface organisations</w:t>
            </w:r>
            <w:r w:rsidR="00617B20" w:rsidRPr="00617B20">
              <w:rPr>
                <w:rFonts w:ascii="Arial" w:hAnsi="Arial" w:cs="Arial"/>
                <w:szCs w:val="24"/>
              </w:rPr>
              <w:t xml:space="preserve"> and used it in planning </w:t>
            </w:r>
            <w:r w:rsidR="00AB034C" w:rsidRPr="00617B20">
              <w:rPr>
                <w:rFonts w:ascii="Arial" w:hAnsi="Arial" w:cs="Arial"/>
              </w:rPr>
              <w:t xml:space="preserve">with third </w:t>
            </w:r>
          </w:p>
          <w:p w:rsidR="00A10DF4" w:rsidRPr="00617B20" w:rsidRDefault="00AB034C" w:rsidP="00617B20">
            <w:pPr>
              <w:ind w:right="-5603"/>
              <w:rPr>
                <w:rFonts w:ascii="Arial" w:hAnsi="Arial" w:cs="Arial"/>
              </w:rPr>
            </w:pPr>
            <w:r w:rsidRPr="00617B20">
              <w:rPr>
                <w:rFonts w:ascii="Arial" w:hAnsi="Arial" w:cs="Arial"/>
              </w:rPr>
              <w:t xml:space="preserve">sector partners for </w:t>
            </w:r>
            <w:r w:rsidR="00617B20" w:rsidRPr="00617B20">
              <w:rPr>
                <w:rFonts w:ascii="Arial" w:hAnsi="Arial" w:cs="Arial"/>
              </w:rPr>
              <w:t xml:space="preserve">the </w:t>
            </w:r>
            <w:r w:rsidRPr="00617B20">
              <w:rPr>
                <w:rFonts w:ascii="Arial" w:hAnsi="Arial" w:cs="Arial"/>
              </w:rPr>
              <w:t>Shetland Community Planning Summit.</w:t>
            </w:r>
          </w:p>
        </w:tc>
        <w:tc>
          <w:tcPr>
            <w:tcW w:w="2883" w:type="dxa"/>
            <w:tcBorders>
              <w:top w:val="nil"/>
              <w:left w:val="nil"/>
              <w:bottom w:val="nil"/>
              <w:right w:val="nil"/>
            </w:tcBorders>
          </w:tcPr>
          <w:p w:rsidR="00A10DF4" w:rsidRPr="00617B20" w:rsidRDefault="00A10DF4" w:rsidP="00A10DF4">
            <w:pPr>
              <w:tabs>
                <w:tab w:val="left" w:pos="1313"/>
              </w:tabs>
              <w:rPr>
                <w:rFonts w:ascii="Arial" w:hAnsi="Arial" w:cs="Arial"/>
              </w:rPr>
            </w:pPr>
            <w:r w:rsidRPr="00617B20">
              <w:rPr>
                <w:rFonts w:ascii="Arial" w:hAnsi="Arial" w:cs="Arial"/>
              </w:rPr>
              <w:t xml:space="preserve"> </w:t>
            </w:r>
          </w:p>
          <w:p w:rsidR="00A10DF4" w:rsidRPr="00617B20" w:rsidRDefault="00A10DF4" w:rsidP="006102E1">
            <w:pPr>
              <w:rPr>
                <w:rFonts w:ascii="Arial" w:hAnsi="Arial" w:cs="Arial"/>
              </w:rPr>
            </w:pPr>
          </w:p>
        </w:tc>
      </w:tr>
    </w:tbl>
    <w:p w:rsidR="00AB034C" w:rsidRDefault="00AB034C" w:rsidP="00FF0041">
      <w:pPr>
        <w:rPr>
          <w:rFonts w:ascii="Arial" w:hAnsi="Arial" w:cs="Arial"/>
          <w:b/>
        </w:rPr>
      </w:pPr>
    </w:p>
    <w:p w:rsidR="00674D2F" w:rsidRPr="00877DA6" w:rsidRDefault="00674D2F" w:rsidP="00FF0041">
      <w:pPr>
        <w:rPr>
          <w:rFonts w:ascii="Arial" w:hAnsi="Arial" w:cs="Arial"/>
        </w:rPr>
      </w:pPr>
      <w:r w:rsidRPr="00674D2F">
        <w:rPr>
          <w:rFonts w:ascii="Arial" w:hAnsi="Arial" w:cs="Arial"/>
        </w:rPr>
        <w:t xml:space="preserve">e.g. NHS Health </w:t>
      </w:r>
      <w:r>
        <w:rPr>
          <w:rFonts w:ascii="Arial" w:hAnsi="Arial" w:cs="Arial"/>
        </w:rPr>
        <w:t xml:space="preserve">Improvement </w:t>
      </w:r>
      <w:r w:rsidRPr="00877DA6">
        <w:rPr>
          <w:rFonts w:ascii="Arial" w:hAnsi="Arial" w:cs="Arial"/>
        </w:rPr>
        <w:t>Scotland identified the contribution of</w:t>
      </w:r>
      <w:r w:rsidR="00180A22">
        <w:rPr>
          <w:rFonts w:ascii="Arial" w:hAnsi="Arial" w:cs="Arial"/>
        </w:rPr>
        <w:t xml:space="preserve"> the</w:t>
      </w:r>
      <w:r w:rsidRPr="00877DA6">
        <w:rPr>
          <w:rFonts w:ascii="Arial" w:hAnsi="Arial" w:cs="Arial"/>
        </w:rPr>
        <w:t xml:space="preserve"> third sector towards the development of the Mental Health Safety Tool </w:t>
      </w:r>
      <w:r w:rsidR="00797DD9" w:rsidRPr="00877DA6">
        <w:rPr>
          <w:rFonts w:ascii="Arial" w:hAnsi="Arial" w:cs="Arial"/>
        </w:rPr>
        <w:t>–</w:t>
      </w:r>
      <w:r w:rsidRPr="00877DA6">
        <w:rPr>
          <w:rFonts w:ascii="Arial" w:hAnsi="Arial" w:cs="Arial"/>
        </w:rPr>
        <w:t xml:space="preserve"> </w:t>
      </w:r>
      <w:r w:rsidR="00877DA6" w:rsidRPr="00877DA6">
        <w:rPr>
          <w:rFonts w:ascii="Arial" w:hAnsi="Arial" w:cs="Arial"/>
        </w:rPr>
        <w:t xml:space="preserve">A </w:t>
      </w:r>
      <w:r w:rsidR="00180A22">
        <w:rPr>
          <w:rFonts w:ascii="Arial" w:hAnsi="Arial" w:cs="Arial"/>
        </w:rPr>
        <w:t>third</w:t>
      </w:r>
      <w:r w:rsidR="00180A22" w:rsidRPr="00877DA6">
        <w:rPr>
          <w:rFonts w:ascii="Arial" w:hAnsi="Arial" w:cs="Arial"/>
        </w:rPr>
        <w:t xml:space="preserve"> </w:t>
      </w:r>
      <w:r w:rsidR="00877DA6" w:rsidRPr="00877DA6">
        <w:rPr>
          <w:rFonts w:ascii="Arial" w:hAnsi="Arial" w:cs="Arial"/>
        </w:rPr>
        <w:t>sector organisation</w:t>
      </w:r>
      <w:r w:rsidR="00180A22">
        <w:rPr>
          <w:rFonts w:ascii="Arial" w:hAnsi="Arial" w:cs="Arial"/>
        </w:rPr>
        <w:t>,</w:t>
      </w:r>
      <w:r w:rsidR="00877DA6" w:rsidRPr="00877DA6">
        <w:rPr>
          <w:rFonts w:ascii="Arial" w:hAnsi="Arial" w:cs="Arial"/>
        </w:rPr>
        <w:t xml:space="preserve"> Voices Of eXperience Scotland (VOX) supported by the Public Involvement Unit of Healthcare Improvement Scotland led in the creation and further piloting of  the mental health patient safety service user tool alongside their group member organisations and associated carer groups and organisations. </w:t>
      </w:r>
      <w:r w:rsidR="00797DD9" w:rsidRPr="00877DA6">
        <w:rPr>
          <w:rFonts w:ascii="Arial" w:hAnsi="Arial" w:cs="Arial"/>
        </w:rPr>
        <w:t>The group built capacity within the pilot sites by sharing and developing a facilitated model. It was agreed that facilitation would be carried out by local service user groups or advocacy organisations. The areas that have used this approach are Dumfries and Galloway, Greater Glasgow and Clyde, Lothian and Ayrshire and Arran Health Boards.</w:t>
      </w:r>
      <w:r w:rsidRPr="00877DA6">
        <w:rPr>
          <w:rFonts w:ascii="Arial" w:hAnsi="Arial" w:cs="Arial"/>
        </w:rPr>
        <w:t xml:space="preserve"> </w:t>
      </w:r>
    </w:p>
    <w:p w:rsidR="00674D2F" w:rsidRPr="00877DA6" w:rsidRDefault="00674D2F" w:rsidP="00FF0041">
      <w:pPr>
        <w:rPr>
          <w:rFonts w:ascii="Arial" w:hAnsi="Arial" w:cs="Arial"/>
          <w:b/>
        </w:rPr>
      </w:pPr>
    </w:p>
    <w:p w:rsidR="000E69DE" w:rsidRPr="00221913" w:rsidRDefault="00AA504C" w:rsidP="00FF0041">
      <w:pPr>
        <w:rPr>
          <w:rFonts w:ascii="Arial" w:hAnsi="Arial" w:cs="Arial"/>
        </w:rPr>
      </w:pPr>
      <w:r w:rsidRPr="00F21591">
        <w:rPr>
          <w:rFonts w:ascii="Arial" w:hAnsi="Arial" w:cs="Arial"/>
          <w:b/>
        </w:rPr>
        <w:lastRenderedPageBreak/>
        <w:t xml:space="preserve">iii.  </w:t>
      </w:r>
      <w:r w:rsidR="000D03F8" w:rsidRPr="00F21591">
        <w:rPr>
          <w:rFonts w:ascii="Arial" w:hAnsi="Arial" w:cs="Arial"/>
          <w:b/>
        </w:rPr>
        <w:t xml:space="preserve"> </w:t>
      </w:r>
      <w:r w:rsidRPr="00F21591">
        <w:rPr>
          <w:rFonts w:ascii="Arial" w:hAnsi="Arial" w:cs="Arial"/>
          <w:b/>
        </w:rPr>
        <w:t xml:space="preserve"> </w:t>
      </w:r>
      <w:r w:rsidR="002035EC" w:rsidRPr="00F21591">
        <w:rPr>
          <w:rFonts w:ascii="Arial" w:hAnsi="Arial" w:cs="Arial"/>
          <w:b/>
        </w:rPr>
        <w:t xml:space="preserve">Change Fund </w:t>
      </w:r>
      <w:r w:rsidR="00FE4F6B">
        <w:rPr>
          <w:rFonts w:ascii="Arial" w:hAnsi="Arial" w:cs="Arial"/>
          <w:b/>
        </w:rPr>
        <w:t xml:space="preserve">- </w:t>
      </w:r>
      <w:r w:rsidR="005E0B73" w:rsidRPr="00F21591">
        <w:rPr>
          <w:rFonts w:ascii="Arial" w:hAnsi="Arial" w:cs="Arial"/>
        </w:rPr>
        <w:t xml:space="preserve">Reshaping </w:t>
      </w:r>
      <w:r w:rsidR="002035EC" w:rsidRPr="00F21591">
        <w:rPr>
          <w:rFonts w:ascii="Arial" w:hAnsi="Arial" w:cs="Arial"/>
        </w:rPr>
        <w:t>C</w:t>
      </w:r>
      <w:r w:rsidR="005E0B73" w:rsidRPr="00F21591">
        <w:rPr>
          <w:rFonts w:ascii="Arial" w:hAnsi="Arial" w:cs="Arial"/>
        </w:rPr>
        <w:t xml:space="preserve">are for Older People </w:t>
      </w:r>
      <w:r w:rsidR="002035EC" w:rsidRPr="00F21591">
        <w:rPr>
          <w:rFonts w:ascii="Arial" w:hAnsi="Arial" w:cs="Arial"/>
        </w:rPr>
        <w:t xml:space="preserve">(RCOP) </w:t>
      </w:r>
      <w:r w:rsidR="00CC2955">
        <w:rPr>
          <w:rFonts w:ascii="Arial" w:hAnsi="Arial" w:cs="Arial"/>
        </w:rPr>
        <w:t xml:space="preserve">change fund </w:t>
      </w:r>
      <w:r w:rsidR="005E0B73" w:rsidRPr="00F21591">
        <w:rPr>
          <w:rFonts w:ascii="Arial" w:hAnsi="Arial" w:cs="Arial"/>
        </w:rPr>
        <w:t xml:space="preserve">was identified by several boards as being </w:t>
      </w:r>
      <w:r w:rsidRPr="00F21591">
        <w:rPr>
          <w:rFonts w:ascii="Arial" w:hAnsi="Arial" w:cs="Arial"/>
        </w:rPr>
        <w:t xml:space="preserve">their chosen </w:t>
      </w:r>
      <w:r w:rsidR="00A5301E" w:rsidRPr="00F21591">
        <w:rPr>
          <w:rFonts w:ascii="Arial" w:hAnsi="Arial" w:cs="Arial"/>
        </w:rPr>
        <w:t xml:space="preserve">topic </w:t>
      </w:r>
      <w:r w:rsidR="000A05E7" w:rsidRPr="00F21591">
        <w:rPr>
          <w:rFonts w:ascii="Arial" w:hAnsi="Arial" w:cs="Arial"/>
        </w:rPr>
        <w:t xml:space="preserve">area of good partnership </w:t>
      </w:r>
      <w:r w:rsidR="005E0B73" w:rsidRPr="00F21591">
        <w:rPr>
          <w:rFonts w:ascii="Arial" w:hAnsi="Arial" w:cs="Arial"/>
        </w:rPr>
        <w:t>working well</w:t>
      </w:r>
      <w:r w:rsidR="002035EC" w:rsidRPr="00F21591">
        <w:rPr>
          <w:rFonts w:ascii="Arial" w:hAnsi="Arial" w:cs="Arial"/>
        </w:rPr>
        <w:t xml:space="preserve"> between third sector and NHS boards. </w:t>
      </w:r>
      <w:r w:rsidR="00ED4CFD" w:rsidRPr="00F21591">
        <w:rPr>
          <w:rFonts w:ascii="Arial" w:hAnsi="Arial" w:cs="Arial"/>
        </w:rPr>
        <w:t>The feedback was that t</w:t>
      </w:r>
      <w:r w:rsidR="00E718EA" w:rsidRPr="00F21591">
        <w:rPr>
          <w:rFonts w:ascii="Arial" w:hAnsi="Arial" w:cs="Arial"/>
        </w:rPr>
        <w:t xml:space="preserve">he change fund has enabled shared </w:t>
      </w:r>
      <w:r w:rsidR="00E718EA" w:rsidRPr="00221913">
        <w:rPr>
          <w:rFonts w:ascii="Arial" w:hAnsi="Arial" w:cs="Arial"/>
        </w:rPr>
        <w:t xml:space="preserve">working to focus on </w:t>
      </w:r>
      <w:r w:rsidRPr="00221913">
        <w:rPr>
          <w:rFonts w:ascii="Arial" w:hAnsi="Arial" w:cs="Arial"/>
        </w:rPr>
        <w:t xml:space="preserve">the </w:t>
      </w:r>
      <w:r w:rsidR="00E718EA" w:rsidRPr="00221913">
        <w:rPr>
          <w:rFonts w:ascii="Arial" w:hAnsi="Arial" w:cs="Arial"/>
        </w:rPr>
        <w:t xml:space="preserve">needs of older people and realising </w:t>
      </w:r>
      <w:r w:rsidR="00221913" w:rsidRPr="00221913">
        <w:rPr>
          <w:rFonts w:ascii="Arial" w:hAnsi="Arial" w:cs="Arial"/>
        </w:rPr>
        <w:t xml:space="preserve">the </w:t>
      </w:r>
      <w:r w:rsidR="00E718EA" w:rsidRPr="00221913">
        <w:rPr>
          <w:rFonts w:ascii="Arial" w:hAnsi="Arial" w:cs="Arial"/>
        </w:rPr>
        <w:t xml:space="preserve">shared 2020 </w:t>
      </w:r>
      <w:r w:rsidR="004125DF" w:rsidRPr="00221913">
        <w:rPr>
          <w:rFonts w:ascii="Arial" w:hAnsi="Arial" w:cs="Arial"/>
        </w:rPr>
        <w:t>V</w:t>
      </w:r>
      <w:r w:rsidR="00E718EA" w:rsidRPr="00221913">
        <w:rPr>
          <w:rFonts w:ascii="Arial" w:hAnsi="Arial" w:cs="Arial"/>
        </w:rPr>
        <w:t>ision</w:t>
      </w:r>
      <w:r w:rsidR="004125DF" w:rsidRPr="00221913">
        <w:rPr>
          <w:rFonts w:ascii="Arial" w:hAnsi="Arial" w:cs="Arial"/>
        </w:rPr>
        <w:t xml:space="preserve"> in partnership working</w:t>
      </w:r>
      <w:r w:rsidR="00A312D3" w:rsidRPr="00221913">
        <w:rPr>
          <w:rFonts w:ascii="Arial" w:hAnsi="Arial" w:cs="Arial"/>
        </w:rPr>
        <w:t>, for present and future service commissioning.</w:t>
      </w:r>
      <w:r w:rsidRPr="00221913">
        <w:rPr>
          <w:rFonts w:ascii="Arial" w:hAnsi="Arial" w:cs="Arial"/>
        </w:rPr>
        <w:t xml:space="preserve"> Some </w:t>
      </w:r>
      <w:r w:rsidR="00951E68" w:rsidRPr="00221913">
        <w:rPr>
          <w:rFonts w:ascii="Arial" w:hAnsi="Arial" w:cs="Arial"/>
        </w:rPr>
        <w:t>e</w:t>
      </w:r>
      <w:r w:rsidRPr="00221913">
        <w:rPr>
          <w:rFonts w:ascii="Arial" w:hAnsi="Arial" w:cs="Arial"/>
        </w:rPr>
        <w:t>xamples are;</w:t>
      </w:r>
    </w:p>
    <w:p w:rsidR="005E0B73" w:rsidRPr="00221913" w:rsidRDefault="00AA504C" w:rsidP="00FF0041">
      <w:pPr>
        <w:rPr>
          <w:rFonts w:ascii="Arial" w:hAnsi="Arial" w:cs="Arial"/>
        </w:rPr>
      </w:pPr>
      <w:r w:rsidRPr="00221913">
        <w:rPr>
          <w:rFonts w:ascii="Arial" w:hAnsi="Arial" w:cs="Arial"/>
        </w:rPr>
        <w:t xml:space="preserve"> </w:t>
      </w:r>
      <w:r w:rsidR="00A312D3" w:rsidRPr="00221913">
        <w:rPr>
          <w:rFonts w:ascii="Arial" w:hAnsi="Arial" w:cs="Arial"/>
        </w:rPr>
        <w:t xml:space="preserve"> </w:t>
      </w:r>
      <w:r w:rsidR="00E718EA" w:rsidRPr="00221913">
        <w:rPr>
          <w:rFonts w:ascii="Arial" w:hAnsi="Arial" w:cs="Arial"/>
        </w:rPr>
        <w:t xml:space="preserve"> </w:t>
      </w:r>
      <w:r w:rsidR="005E0B73" w:rsidRPr="00221913">
        <w:rPr>
          <w:rFonts w:ascii="Arial" w:hAnsi="Arial" w:cs="Arial"/>
        </w:rPr>
        <w:t xml:space="preserve"> </w:t>
      </w:r>
    </w:p>
    <w:p w:rsidR="008944B8" w:rsidRPr="00221913" w:rsidRDefault="007218EF" w:rsidP="00221913">
      <w:pPr>
        <w:rPr>
          <w:rFonts w:ascii="Arial" w:hAnsi="Arial" w:cs="Arial"/>
        </w:rPr>
      </w:pPr>
      <w:r w:rsidRPr="00221913">
        <w:rPr>
          <w:rFonts w:ascii="Arial" w:hAnsi="Arial" w:cs="Arial"/>
        </w:rPr>
        <w:t xml:space="preserve">e.g. NHS Ayrshire &amp; Arran (NHSA&amp;A), working in partnership with local </w:t>
      </w:r>
      <w:r w:rsidR="00221913" w:rsidRPr="00221913">
        <w:rPr>
          <w:rFonts w:ascii="Arial" w:hAnsi="Arial" w:cs="Arial"/>
        </w:rPr>
        <w:t>t</w:t>
      </w:r>
      <w:r w:rsidRPr="00221913">
        <w:rPr>
          <w:rFonts w:ascii="Arial" w:hAnsi="Arial" w:cs="Arial"/>
        </w:rPr>
        <w:t xml:space="preserve">hird </w:t>
      </w:r>
      <w:r w:rsidR="00221913" w:rsidRPr="00221913">
        <w:rPr>
          <w:rFonts w:ascii="Arial" w:hAnsi="Arial" w:cs="Arial"/>
        </w:rPr>
        <w:t>s</w:t>
      </w:r>
      <w:r w:rsidRPr="00221913">
        <w:rPr>
          <w:rFonts w:ascii="Arial" w:hAnsi="Arial" w:cs="Arial"/>
        </w:rPr>
        <w:t xml:space="preserve">ector leads in North, South and East Ayrshire, </w:t>
      </w:r>
      <w:r w:rsidR="001107C6" w:rsidRPr="00221913">
        <w:rPr>
          <w:rFonts w:ascii="Arial" w:hAnsi="Arial" w:cs="Arial"/>
        </w:rPr>
        <w:t>Reshaping care for older people</w:t>
      </w:r>
      <w:r w:rsidR="000E69DE" w:rsidRPr="00221913">
        <w:rPr>
          <w:rFonts w:ascii="Arial" w:hAnsi="Arial" w:cs="Arial"/>
        </w:rPr>
        <w:t xml:space="preserve"> </w:t>
      </w:r>
      <w:r w:rsidR="001107C6" w:rsidRPr="00221913">
        <w:rPr>
          <w:rFonts w:ascii="Arial" w:hAnsi="Arial" w:cs="Arial"/>
        </w:rPr>
        <w:t>Community capacity programme</w:t>
      </w:r>
      <w:r w:rsidR="00221913">
        <w:rPr>
          <w:rFonts w:ascii="Arial" w:hAnsi="Arial" w:cs="Arial"/>
        </w:rPr>
        <w:t xml:space="preserve">. This has led to several programmes of work including; </w:t>
      </w:r>
      <w:r w:rsidR="001107C6" w:rsidRPr="00221913">
        <w:rPr>
          <w:rFonts w:ascii="Arial" w:hAnsi="Arial" w:cs="Arial"/>
        </w:rPr>
        <w:t>KA Leisure</w:t>
      </w:r>
      <w:r w:rsidR="00221913">
        <w:rPr>
          <w:rFonts w:ascii="Arial" w:hAnsi="Arial" w:cs="Arial"/>
        </w:rPr>
        <w:t>, I</w:t>
      </w:r>
      <w:r w:rsidR="001107C6" w:rsidRPr="00221913">
        <w:rPr>
          <w:rFonts w:ascii="Arial" w:hAnsi="Arial" w:cs="Arial"/>
        </w:rPr>
        <w:t>mpact Arts</w:t>
      </w:r>
      <w:r w:rsidR="00221913">
        <w:rPr>
          <w:rFonts w:ascii="Arial" w:hAnsi="Arial" w:cs="Arial"/>
        </w:rPr>
        <w:t xml:space="preserve">, </w:t>
      </w:r>
      <w:r w:rsidR="001107C6" w:rsidRPr="00221913">
        <w:rPr>
          <w:rFonts w:ascii="Arial" w:hAnsi="Arial" w:cs="Arial"/>
        </w:rPr>
        <w:t xml:space="preserve"> </w:t>
      </w:r>
      <w:r w:rsidR="000E69DE" w:rsidRPr="00221913">
        <w:rPr>
          <w:rFonts w:ascii="Arial" w:hAnsi="Arial" w:cs="Arial"/>
        </w:rPr>
        <w:t xml:space="preserve"> </w:t>
      </w:r>
      <w:r w:rsidR="001107C6" w:rsidRPr="00221913">
        <w:rPr>
          <w:rFonts w:ascii="Arial" w:hAnsi="Arial" w:cs="Arial"/>
        </w:rPr>
        <w:t>Carers</w:t>
      </w:r>
      <w:r w:rsidR="00221913">
        <w:rPr>
          <w:rFonts w:ascii="Arial" w:hAnsi="Arial" w:cs="Arial"/>
        </w:rPr>
        <w:t xml:space="preserve">, </w:t>
      </w:r>
      <w:r w:rsidR="001107C6" w:rsidRPr="00221913">
        <w:rPr>
          <w:rFonts w:ascii="Arial" w:hAnsi="Arial" w:cs="Arial"/>
        </w:rPr>
        <w:t>AIMS Advocacy</w:t>
      </w:r>
      <w:r w:rsidR="00221913">
        <w:rPr>
          <w:rFonts w:ascii="Arial" w:hAnsi="Arial" w:cs="Arial"/>
        </w:rPr>
        <w:t xml:space="preserve">, </w:t>
      </w:r>
      <w:r w:rsidR="001107C6" w:rsidRPr="00221913">
        <w:rPr>
          <w:rFonts w:ascii="Arial" w:hAnsi="Arial" w:cs="Arial"/>
        </w:rPr>
        <w:t>Take a Break</w:t>
      </w:r>
      <w:r w:rsidR="00221913">
        <w:rPr>
          <w:rFonts w:ascii="Arial" w:hAnsi="Arial" w:cs="Arial"/>
        </w:rPr>
        <w:t xml:space="preserve">, </w:t>
      </w:r>
      <w:r w:rsidR="001107C6" w:rsidRPr="00221913">
        <w:rPr>
          <w:rFonts w:ascii="Arial" w:hAnsi="Arial" w:cs="Arial"/>
        </w:rPr>
        <w:t>Information and Advice – Services</w:t>
      </w:r>
      <w:r w:rsidR="00221913">
        <w:rPr>
          <w:rFonts w:ascii="Arial" w:hAnsi="Arial" w:cs="Arial"/>
        </w:rPr>
        <w:t xml:space="preserve">, </w:t>
      </w:r>
      <w:r w:rsidR="001107C6" w:rsidRPr="00221913">
        <w:rPr>
          <w:rFonts w:ascii="Arial" w:hAnsi="Arial" w:cs="Arial"/>
        </w:rPr>
        <w:t>Personal Foot Care Service</w:t>
      </w:r>
      <w:r w:rsidR="00221913">
        <w:rPr>
          <w:rFonts w:ascii="Arial" w:hAnsi="Arial" w:cs="Arial"/>
        </w:rPr>
        <w:t xml:space="preserve">, </w:t>
      </w:r>
      <w:r w:rsidR="001107C6" w:rsidRPr="00221913">
        <w:rPr>
          <w:rFonts w:ascii="Arial" w:hAnsi="Arial" w:cs="Arial"/>
        </w:rPr>
        <w:t>Community Connectors</w:t>
      </w:r>
      <w:r w:rsidR="00221913">
        <w:rPr>
          <w:rFonts w:ascii="Arial" w:hAnsi="Arial" w:cs="Arial"/>
        </w:rPr>
        <w:t xml:space="preserve">, &amp; </w:t>
      </w:r>
      <w:r w:rsidR="001107C6" w:rsidRPr="00221913">
        <w:rPr>
          <w:rFonts w:ascii="Arial" w:hAnsi="Arial" w:cs="Arial"/>
        </w:rPr>
        <w:t>Lunch Clubs</w:t>
      </w:r>
      <w:r w:rsidR="00221913" w:rsidRPr="00221913">
        <w:rPr>
          <w:rFonts w:ascii="Arial" w:hAnsi="Arial" w:cs="Arial"/>
        </w:rPr>
        <w:t>.</w:t>
      </w:r>
    </w:p>
    <w:p w:rsidR="000E69DE" w:rsidRPr="00221913" w:rsidRDefault="000E69DE" w:rsidP="00FF0041">
      <w:pPr>
        <w:rPr>
          <w:rFonts w:ascii="Arial" w:hAnsi="Arial" w:cs="Arial"/>
        </w:rPr>
      </w:pPr>
    </w:p>
    <w:p w:rsidR="005E0B73" w:rsidRPr="00F21591" w:rsidRDefault="000E69DE" w:rsidP="00FF0041">
      <w:pPr>
        <w:rPr>
          <w:rFonts w:ascii="Arial" w:hAnsi="Arial" w:cs="Arial"/>
        </w:rPr>
      </w:pPr>
      <w:r w:rsidRPr="00221913">
        <w:rPr>
          <w:rFonts w:ascii="Arial" w:hAnsi="Arial" w:cs="Arial"/>
        </w:rPr>
        <w:t>e</w:t>
      </w:r>
      <w:r w:rsidR="00E53352" w:rsidRPr="00221913">
        <w:rPr>
          <w:rFonts w:ascii="Arial" w:hAnsi="Arial" w:cs="Arial"/>
        </w:rPr>
        <w:t xml:space="preserve">.g. </w:t>
      </w:r>
      <w:r w:rsidR="007C2469" w:rsidRPr="00221913">
        <w:rPr>
          <w:rFonts w:ascii="Arial" w:hAnsi="Arial" w:cs="Arial"/>
        </w:rPr>
        <w:t xml:space="preserve">NHS </w:t>
      </w:r>
      <w:r w:rsidR="00966159" w:rsidRPr="00221913">
        <w:rPr>
          <w:rFonts w:ascii="Arial" w:hAnsi="Arial" w:cs="Arial"/>
        </w:rPr>
        <w:t xml:space="preserve">Dumfries &amp; Galloway </w:t>
      </w:r>
      <w:r w:rsidR="00966159" w:rsidRPr="00F21591">
        <w:rPr>
          <w:rFonts w:ascii="Arial" w:hAnsi="Arial" w:cs="Arial"/>
        </w:rPr>
        <w:t xml:space="preserve">– </w:t>
      </w:r>
      <w:r w:rsidR="00692F10" w:rsidRPr="00F21591">
        <w:rPr>
          <w:rFonts w:ascii="Arial" w:hAnsi="Arial" w:cs="Arial"/>
        </w:rPr>
        <w:t xml:space="preserve">identified </w:t>
      </w:r>
      <w:r w:rsidR="00966159" w:rsidRPr="00F21591">
        <w:rPr>
          <w:rFonts w:ascii="Arial" w:hAnsi="Arial" w:cs="Arial"/>
        </w:rPr>
        <w:t xml:space="preserve">partnership working and </w:t>
      </w:r>
      <w:r w:rsidR="00692F10" w:rsidRPr="00F21591">
        <w:rPr>
          <w:rFonts w:ascii="Arial" w:hAnsi="Arial" w:cs="Arial"/>
        </w:rPr>
        <w:t xml:space="preserve">the </w:t>
      </w:r>
      <w:r w:rsidR="00966159" w:rsidRPr="00F21591">
        <w:rPr>
          <w:rFonts w:ascii="Arial" w:hAnsi="Arial" w:cs="Arial"/>
        </w:rPr>
        <w:t xml:space="preserve">development of </w:t>
      </w:r>
      <w:r w:rsidR="00692F10" w:rsidRPr="00F21591">
        <w:rPr>
          <w:rFonts w:ascii="Arial" w:hAnsi="Arial" w:cs="Arial"/>
        </w:rPr>
        <w:t xml:space="preserve">a </w:t>
      </w:r>
      <w:r w:rsidR="00966159" w:rsidRPr="00F21591">
        <w:rPr>
          <w:rFonts w:ascii="Arial" w:hAnsi="Arial" w:cs="Arial"/>
        </w:rPr>
        <w:t>shared Hub to plan services and identify and meet needs</w:t>
      </w:r>
      <w:r w:rsidR="00692F10" w:rsidRPr="00F21591">
        <w:rPr>
          <w:rFonts w:ascii="Arial" w:hAnsi="Arial" w:cs="Arial"/>
        </w:rPr>
        <w:t xml:space="preserve"> between NHS, social care and Third </w:t>
      </w:r>
      <w:r w:rsidR="00415F19">
        <w:rPr>
          <w:rFonts w:ascii="Arial" w:hAnsi="Arial" w:cs="Arial"/>
        </w:rPr>
        <w:t>S</w:t>
      </w:r>
      <w:r w:rsidR="00415F19" w:rsidRPr="00F21591">
        <w:rPr>
          <w:rFonts w:ascii="Arial" w:hAnsi="Arial" w:cs="Arial"/>
        </w:rPr>
        <w:t xml:space="preserve">ector </w:t>
      </w:r>
      <w:r w:rsidR="00415F19">
        <w:rPr>
          <w:rFonts w:ascii="Arial" w:hAnsi="Arial" w:cs="Arial"/>
        </w:rPr>
        <w:t>I</w:t>
      </w:r>
      <w:r w:rsidR="00415F19" w:rsidRPr="00F21591">
        <w:rPr>
          <w:rFonts w:ascii="Arial" w:hAnsi="Arial" w:cs="Arial"/>
        </w:rPr>
        <w:t>nterface</w:t>
      </w:r>
      <w:r w:rsidR="00692F10" w:rsidRPr="00F21591">
        <w:rPr>
          <w:rFonts w:ascii="Arial" w:hAnsi="Arial" w:cs="Arial"/>
        </w:rPr>
        <w:t xml:space="preserve">. </w:t>
      </w:r>
      <w:r w:rsidR="00966159" w:rsidRPr="00F21591">
        <w:rPr>
          <w:rFonts w:ascii="Arial" w:hAnsi="Arial" w:cs="Arial"/>
        </w:rPr>
        <w:t xml:space="preserve"> </w:t>
      </w:r>
    </w:p>
    <w:p w:rsidR="00966159" w:rsidRPr="00F21591" w:rsidRDefault="00966159" w:rsidP="00FF0041">
      <w:pPr>
        <w:rPr>
          <w:rFonts w:ascii="Arial" w:hAnsi="Arial" w:cs="Arial"/>
        </w:rPr>
      </w:pPr>
    </w:p>
    <w:p w:rsidR="0028630C" w:rsidRDefault="0028630C" w:rsidP="00FF0041">
      <w:pPr>
        <w:rPr>
          <w:rFonts w:ascii="Arial" w:hAnsi="Arial" w:cs="Arial"/>
        </w:rPr>
      </w:pPr>
      <w:r w:rsidRPr="00F21591">
        <w:rPr>
          <w:rFonts w:ascii="Arial" w:hAnsi="Arial" w:cs="Arial"/>
        </w:rPr>
        <w:t xml:space="preserve">e.g. NHS Greater Glasgow &amp; Clyde and East Renfrewshire TSI – in joint strategic commissioning </w:t>
      </w:r>
      <w:r w:rsidR="004125DF" w:rsidRPr="00F21591">
        <w:rPr>
          <w:rFonts w:ascii="Arial" w:hAnsi="Arial" w:cs="Arial"/>
        </w:rPr>
        <w:t xml:space="preserve">and Third Sector Older People’s Network </w:t>
      </w:r>
      <w:r w:rsidR="002A4E15" w:rsidRPr="00F21591">
        <w:rPr>
          <w:rFonts w:ascii="Arial" w:hAnsi="Arial" w:cs="Arial"/>
        </w:rPr>
        <w:t>in developing</w:t>
      </w:r>
      <w:r w:rsidR="009D4FCD">
        <w:rPr>
          <w:rFonts w:ascii="Arial" w:hAnsi="Arial" w:cs="Arial"/>
        </w:rPr>
        <w:t xml:space="preserve"> a</w:t>
      </w:r>
      <w:r w:rsidR="002A4E15" w:rsidRPr="00F21591">
        <w:rPr>
          <w:rFonts w:ascii="Arial" w:hAnsi="Arial" w:cs="Arial"/>
        </w:rPr>
        <w:t xml:space="preserve"> joint strategic plan for older people</w:t>
      </w:r>
      <w:r w:rsidR="00E93626" w:rsidRPr="00F21591">
        <w:rPr>
          <w:rFonts w:ascii="Arial" w:hAnsi="Arial" w:cs="Arial"/>
        </w:rPr>
        <w:t xml:space="preserve"> with volunteers and service recipients</w:t>
      </w:r>
      <w:r w:rsidR="008039B4" w:rsidRPr="00F21591">
        <w:rPr>
          <w:rFonts w:ascii="Arial" w:hAnsi="Arial" w:cs="Arial"/>
        </w:rPr>
        <w:t>, developing strengths and community capacity-building</w:t>
      </w:r>
      <w:r w:rsidR="0087130A" w:rsidRPr="00F21591">
        <w:rPr>
          <w:rFonts w:ascii="Arial" w:hAnsi="Arial" w:cs="Arial"/>
        </w:rPr>
        <w:t xml:space="preserve">; improving relationships between third sector organisations and commissioning.   </w:t>
      </w:r>
      <w:r w:rsidR="008039B4" w:rsidRPr="00F21591">
        <w:rPr>
          <w:rFonts w:ascii="Arial" w:hAnsi="Arial" w:cs="Arial"/>
        </w:rPr>
        <w:t xml:space="preserve"> </w:t>
      </w:r>
      <w:r w:rsidR="00E93626" w:rsidRPr="00F21591">
        <w:rPr>
          <w:rFonts w:ascii="Arial" w:hAnsi="Arial" w:cs="Arial"/>
        </w:rPr>
        <w:t xml:space="preserve">  </w:t>
      </w:r>
      <w:r w:rsidR="002A4E15" w:rsidRPr="00F21591">
        <w:rPr>
          <w:rFonts w:ascii="Arial" w:hAnsi="Arial" w:cs="Arial"/>
        </w:rPr>
        <w:t xml:space="preserve"> </w:t>
      </w:r>
      <w:r w:rsidRPr="00F21591">
        <w:rPr>
          <w:rFonts w:ascii="Arial" w:hAnsi="Arial" w:cs="Arial"/>
        </w:rPr>
        <w:t xml:space="preserve"> </w:t>
      </w:r>
    </w:p>
    <w:p w:rsidR="00CA1D25" w:rsidRPr="00F21591" w:rsidRDefault="00CA1D25" w:rsidP="00FF0041">
      <w:pPr>
        <w:rPr>
          <w:rFonts w:ascii="Arial" w:hAnsi="Arial" w:cs="Arial"/>
        </w:rPr>
      </w:pPr>
    </w:p>
    <w:p w:rsidR="006F0C01" w:rsidRPr="00F21591" w:rsidRDefault="00C224F5" w:rsidP="00FF0041">
      <w:pPr>
        <w:rPr>
          <w:rFonts w:ascii="Arial" w:hAnsi="Arial" w:cs="Arial"/>
        </w:rPr>
      </w:pPr>
      <w:r w:rsidRPr="00F21591">
        <w:rPr>
          <w:rFonts w:ascii="Arial" w:hAnsi="Arial" w:cs="Arial"/>
        </w:rPr>
        <w:t>e.g. NHS Glasgow &amp; Clyde and City – the Transformation Fund (created in 2011</w:t>
      </w:r>
      <w:r w:rsidR="00692F10" w:rsidRPr="00F21591">
        <w:rPr>
          <w:rFonts w:ascii="Arial" w:hAnsi="Arial" w:cs="Arial"/>
        </w:rPr>
        <w:t xml:space="preserve"> </w:t>
      </w:r>
      <w:r w:rsidRPr="00F21591">
        <w:rPr>
          <w:rFonts w:ascii="Arial" w:hAnsi="Arial" w:cs="Arial"/>
        </w:rPr>
        <w:t>from change fund</w:t>
      </w:r>
      <w:r w:rsidR="00CA1D25">
        <w:rPr>
          <w:rFonts w:ascii="Arial" w:hAnsi="Arial" w:cs="Arial"/>
        </w:rPr>
        <w:t xml:space="preserve">) </w:t>
      </w:r>
      <w:r w:rsidRPr="00F21591">
        <w:rPr>
          <w:rFonts w:ascii="Arial" w:hAnsi="Arial" w:cs="Arial"/>
        </w:rPr>
        <w:t xml:space="preserve"> to make visible the potential contribution and value of third sector activity to support third sector demonstration projects.   </w:t>
      </w:r>
    </w:p>
    <w:p w:rsidR="006F0C01" w:rsidRPr="00231EE9" w:rsidRDefault="006F0C01" w:rsidP="00FF0041">
      <w:pPr>
        <w:rPr>
          <w:rFonts w:ascii="Arial" w:hAnsi="Arial" w:cs="Arial"/>
        </w:rPr>
      </w:pPr>
    </w:p>
    <w:p w:rsidR="00231EE9" w:rsidRPr="00231EE9" w:rsidRDefault="005563AA" w:rsidP="00231EE9">
      <w:pPr>
        <w:rPr>
          <w:rFonts w:ascii="Arial" w:hAnsi="Arial"/>
          <w:lang w:val="cy-GB"/>
        </w:rPr>
      </w:pPr>
      <w:r w:rsidRPr="00231EE9">
        <w:rPr>
          <w:rFonts w:ascii="Arial" w:hAnsi="Arial" w:cs="Arial"/>
        </w:rPr>
        <w:t>e.g. NHS Fife</w:t>
      </w:r>
      <w:r w:rsidR="00231EE9">
        <w:rPr>
          <w:rFonts w:ascii="Arial" w:hAnsi="Arial" w:cs="Arial"/>
        </w:rPr>
        <w:t xml:space="preserve"> – through the </w:t>
      </w:r>
      <w:r w:rsidR="00231EE9" w:rsidRPr="00231EE9">
        <w:rPr>
          <w:rFonts w:ascii="Arial" w:hAnsi="Arial" w:cs="Arial"/>
          <w:lang w:val="cy-GB"/>
        </w:rPr>
        <w:t>Older People services/change fund</w:t>
      </w:r>
      <w:r w:rsidR="009D4FCD">
        <w:rPr>
          <w:rFonts w:ascii="Arial" w:hAnsi="Arial" w:cs="Arial"/>
          <w:lang w:val="cy-GB"/>
        </w:rPr>
        <w:t>,</w:t>
      </w:r>
      <w:r w:rsidR="00231EE9">
        <w:rPr>
          <w:rFonts w:ascii="Arial" w:hAnsi="Arial" w:cs="Arial"/>
          <w:lang w:val="cy-GB"/>
        </w:rPr>
        <w:t xml:space="preserve"> there is a j</w:t>
      </w:r>
      <w:r w:rsidR="00231EE9" w:rsidRPr="00231EE9">
        <w:rPr>
          <w:rFonts w:ascii="Arial" w:hAnsi="Arial" w:cs="Arial"/>
          <w:lang w:val="cy-GB"/>
        </w:rPr>
        <w:t xml:space="preserve">oint monitoring framework and </w:t>
      </w:r>
      <w:r w:rsidR="00231EE9">
        <w:rPr>
          <w:rFonts w:ascii="Arial" w:hAnsi="Arial" w:cs="Arial"/>
          <w:lang w:val="cy-GB"/>
        </w:rPr>
        <w:t xml:space="preserve">regular meetings between </w:t>
      </w:r>
      <w:r w:rsidR="00231EE9" w:rsidRPr="00231EE9">
        <w:rPr>
          <w:rFonts w:ascii="Arial" w:hAnsi="Arial" w:cs="Arial"/>
          <w:lang w:val="cy-GB"/>
        </w:rPr>
        <w:t xml:space="preserve">CHP </w:t>
      </w:r>
      <w:r w:rsidR="00231EE9">
        <w:rPr>
          <w:rFonts w:ascii="Arial" w:hAnsi="Arial" w:cs="Arial"/>
          <w:lang w:val="cy-GB"/>
        </w:rPr>
        <w:t xml:space="preserve">and </w:t>
      </w:r>
      <w:r w:rsidR="00231EE9" w:rsidRPr="00231EE9">
        <w:rPr>
          <w:rFonts w:ascii="Arial" w:hAnsi="Arial" w:cs="Arial"/>
          <w:lang w:val="cy-GB"/>
        </w:rPr>
        <w:t>vol</w:t>
      </w:r>
      <w:r w:rsidR="00231EE9">
        <w:rPr>
          <w:rFonts w:ascii="Arial" w:hAnsi="Arial" w:cs="Arial"/>
          <w:lang w:val="cy-GB"/>
        </w:rPr>
        <w:t xml:space="preserve">untary </w:t>
      </w:r>
      <w:r w:rsidR="00231EE9" w:rsidRPr="00231EE9">
        <w:rPr>
          <w:rFonts w:ascii="Arial" w:hAnsi="Arial" w:cs="Arial"/>
          <w:lang w:val="cy-GB"/>
        </w:rPr>
        <w:t>org</w:t>
      </w:r>
      <w:r w:rsidR="00231EE9">
        <w:rPr>
          <w:rFonts w:ascii="Arial" w:hAnsi="Arial" w:cs="Arial"/>
          <w:lang w:val="cy-GB"/>
        </w:rPr>
        <w:t xml:space="preserve">anisations. </w:t>
      </w:r>
      <w:r w:rsidR="00075E22" w:rsidRPr="00231EE9">
        <w:rPr>
          <w:rFonts w:ascii="Arial" w:hAnsi="Arial" w:cs="Arial"/>
          <w:lang w:val="cy-GB"/>
        </w:rPr>
        <w:t>Vol</w:t>
      </w:r>
      <w:r w:rsidR="00231EE9">
        <w:rPr>
          <w:rFonts w:ascii="Arial" w:hAnsi="Arial" w:cs="Arial"/>
          <w:lang w:val="cy-GB"/>
        </w:rPr>
        <w:t xml:space="preserve">untary </w:t>
      </w:r>
      <w:r w:rsidR="00075E22" w:rsidRPr="00231EE9">
        <w:rPr>
          <w:rFonts w:ascii="Arial" w:hAnsi="Arial" w:cs="Arial"/>
          <w:lang w:val="cy-GB"/>
        </w:rPr>
        <w:t>org</w:t>
      </w:r>
      <w:r w:rsidR="00231EE9">
        <w:rPr>
          <w:rFonts w:ascii="Arial" w:hAnsi="Arial" w:cs="Arial"/>
          <w:lang w:val="cy-GB"/>
        </w:rPr>
        <w:t xml:space="preserve">anisations are </w:t>
      </w:r>
      <w:r w:rsidR="00075E22" w:rsidRPr="00231EE9">
        <w:rPr>
          <w:rFonts w:ascii="Arial" w:hAnsi="Arial" w:cs="Arial"/>
          <w:lang w:val="cy-GB"/>
        </w:rPr>
        <w:t xml:space="preserve">included at community planning level, in </w:t>
      </w:r>
      <w:r w:rsidR="00231EE9">
        <w:rPr>
          <w:rFonts w:ascii="Arial" w:hAnsi="Arial" w:cs="Arial"/>
          <w:lang w:val="cy-GB"/>
        </w:rPr>
        <w:t xml:space="preserve">the </w:t>
      </w:r>
      <w:r w:rsidR="00075E22" w:rsidRPr="00231EE9">
        <w:rPr>
          <w:rFonts w:ascii="Arial" w:hAnsi="Arial" w:cs="Arial"/>
          <w:lang w:val="cy-GB"/>
        </w:rPr>
        <w:t>design of services</w:t>
      </w:r>
      <w:r w:rsidR="00231EE9">
        <w:rPr>
          <w:rFonts w:ascii="Arial" w:hAnsi="Arial" w:cs="Arial"/>
          <w:lang w:val="cy-GB"/>
        </w:rPr>
        <w:t xml:space="preserve"> for children, as well as for older </w:t>
      </w:r>
      <w:r w:rsidR="00075E22" w:rsidRPr="00231EE9">
        <w:rPr>
          <w:rFonts w:ascii="Arial" w:hAnsi="Arial" w:cs="Arial"/>
          <w:lang w:val="cy-GB"/>
        </w:rPr>
        <w:t>people</w:t>
      </w:r>
      <w:r w:rsidR="00231EE9">
        <w:rPr>
          <w:rFonts w:ascii="Arial" w:hAnsi="Arial" w:cs="Arial"/>
          <w:lang w:val="cy-GB"/>
        </w:rPr>
        <w:t xml:space="preserve">. A </w:t>
      </w:r>
      <w:r w:rsidR="00231EE9" w:rsidRPr="00231EE9">
        <w:rPr>
          <w:rFonts w:ascii="Arial" w:hAnsi="Arial"/>
          <w:lang w:val="cy-GB"/>
        </w:rPr>
        <w:t xml:space="preserve">Fife Wide Health Forum </w:t>
      </w:r>
      <w:r w:rsidR="00231EE9">
        <w:rPr>
          <w:rFonts w:ascii="Arial" w:hAnsi="Arial"/>
          <w:lang w:val="cy-GB"/>
        </w:rPr>
        <w:t xml:space="preserve">was </w:t>
      </w:r>
      <w:r w:rsidR="00231EE9" w:rsidRPr="00231EE9">
        <w:rPr>
          <w:rFonts w:ascii="Arial" w:hAnsi="Arial"/>
          <w:lang w:val="cy-GB"/>
        </w:rPr>
        <w:t>being established</w:t>
      </w:r>
      <w:r w:rsidR="00231EE9">
        <w:rPr>
          <w:rFonts w:ascii="Arial" w:hAnsi="Arial"/>
          <w:lang w:val="cy-GB"/>
        </w:rPr>
        <w:t xml:space="preserve"> with </w:t>
      </w:r>
      <w:r w:rsidR="009D4FCD">
        <w:rPr>
          <w:rFonts w:ascii="Arial" w:hAnsi="Arial"/>
          <w:lang w:val="cy-GB"/>
        </w:rPr>
        <w:t xml:space="preserve">the third </w:t>
      </w:r>
      <w:r w:rsidR="00231EE9">
        <w:rPr>
          <w:rFonts w:ascii="Arial" w:hAnsi="Arial"/>
          <w:lang w:val="cy-GB"/>
        </w:rPr>
        <w:t xml:space="preserve">sector as </w:t>
      </w:r>
      <w:r w:rsidR="009D4FCD">
        <w:rPr>
          <w:rFonts w:ascii="Arial" w:hAnsi="Arial"/>
          <w:lang w:val="cy-GB"/>
        </w:rPr>
        <w:t xml:space="preserve">a </w:t>
      </w:r>
      <w:r w:rsidR="00231EE9" w:rsidRPr="00231EE9">
        <w:rPr>
          <w:rFonts w:ascii="Arial" w:hAnsi="Arial"/>
          <w:lang w:val="cy-GB"/>
        </w:rPr>
        <w:t>partner in</w:t>
      </w:r>
      <w:r w:rsidR="009D4FCD">
        <w:rPr>
          <w:rFonts w:ascii="Arial" w:hAnsi="Arial"/>
          <w:lang w:val="cy-GB"/>
        </w:rPr>
        <w:t xml:space="preserve"> the</w:t>
      </w:r>
      <w:r w:rsidR="00231EE9" w:rsidRPr="00231EE9">
        <w:rPr>
          <w:rFonts w:ascii="Arial" w:hAnsi="Arial"/>
          <w:lang w:val="cy-GB"/>
        </w:rPr>
        <w:t xml:space="preserve"> newly formed SW/Health commissioning group</w:t>
      </w:r>
      <w:r w:rsidR="00231EE9">
        <w:rPr>
          <w:rFonts w:ascii="Arial" w:hAnsi="Arial"/>
          <w:lang w:val="cy-GB"/>
        </w:rPr>
        <w:t xml:space="preserve">. </w:t>
      </w:r>
    </w:p>
    <w:p w:rsidR="005563AA" w:rsidRDefault="005563AA" w:rsidP="00FF0041">
      <w:pPr>
        <w:rPr>
          <w:rFonts w:ascii="Arial" w:hAnsi="Arial" w:cs="Arial"/>
        </w:rPr>
      </w:pPr>
    </w:p>
    <w:p w:rsidR="00231EE9" w:rsidRPr="00F21591" w:rsidRDefault="00231EE9" w:rsidP="00FF0041">
      <w:pPr>
        <w:rPr>
          <w:rFonts w:ascii="Arial" w:hAnsi="Arial" w:cs="Arial"/>
        </w:rPr>
      </w:pPr>
    </w:p>
    <w:p w:rsidR="000057B0" w:rsidRPr="00F21591" w:rsidRDefault="007272FD" w:rsidP="007272FD">
      <w:pPr>
        <w:rPr>
          <w:rFonts w:ascii="Arial" w:hAnsi="Arial" w:cs="Arial"/>
          <w:b/>
        </w:rPr>
      </w:pPr>
      <w:r w:rsidRPr="00F21591">
        <w:rPr>
          <w:rFonts w:ascii="Arial" w:hAnsi="Arial" w:cs="Arial"/>
          <w:b/>
        </w:rPr>
        <w:t xml:space="preserve">5.  </w:t>
      </w:r>
      <w:r w:rsidR="004064A5" w:rsidRPr="00F21591">
        <w:rPr>
          <w:rFonts w:ascii="Arial" w:hAnsi="Arial" w:cs="Arial"/>
          <w:b/>
        </w:rPr>
        <w:t>Hallmarks</w:t>
      </w:r>
      <w:r w:rsidR="000A05E7" w:rsidRPr="00F21591">
        <w:rPr>
          <w:rFonts w:ascii="Arial" w:hAnsi="Arial" w:cs="Arial"/>
          <w:b/>
        </w:rPr>
        <w:t xml:space="preserve"> of good partnership working between NHS Boards and third sector</w:t>
      </w:r>
    </w:p>
    <w:p w:rsidR="00AE1A4D" w:rsidRDefault="00AE1A4D" w:rsidP="00800ECD">
      <w:pPr>
        <w:rPr>
          <w:rFonts w:ascii="Arial" w:hAnsi="Arial" w:cs="Arial"/>
        </w:rPr>
      </w:pPr>
    </w:p>
    <w:p w:rsidR="00CB6776" w:rsidRPr="00F21591" w:rsidRDefault="007272FD" w:rsidP="00800ECD">
      <w:pPr>
        <w:rPr>
          <w:rFonts w:ascii="Arial" w:hAnsi="Arial" w:cs="Arial"/>
        </w:rPr>
      </w:pPr>
      <w:r w:rsidRPr="00F21591">
        <w:rPr>
          <w:rFonts w:ascii="Arial" w:hAnsi="Arial" w:cs="Arial"/>
        </w:rPr>
        <w:t xml:space="preserve">5.1  </w:t>
      </w:r>
      <w:r w:rsidR="00F16FC8" w:rsidRPr="00F21591">
        <w:rPr>
          <w:rFonts w:ascii="Arial" w:hAnsi="Arial" w:cs="Arial"/>
        </w:rPr>
        <w:t xml:space="preserve">The </w:t>
      </w:r>
      <w:r w:rsidR="00D73925">
        <w:rPr>
          <w:rFonts w:ascii="Arial" w:hAnsi="Arial" w:cs="Arial"/>
        </w:rPr>
        <w:t>feedback o</w:t>
      </w:r>
      <w:r w:rsidR="00395077">
        <w:rPr>
          <w:rFonts w:ascii="Arial" w:hAnsi="Arial" w:cs="Arial"/>
        </w:rPr>
        <w:t>n</w:t>
      </w:r>
      <w:r w:rsidR="00D73925">
        <w:rPr>
          <w:rFonts w:ascii="Arial" w:hAnsi="Arial" w:cs="Arial"/>
        </w:rPr>
        <w:t xml:space="preserve"> what </w:t>
      </w:r>
      <w:r w:rsidR="00F16FC8" w:rsidRPr="00F21591">
        <w:rPr>
          <w:rFonts w:ascii="Arial" w:hAnsi="Arial" w:cs="Arial"/>
        </w:rPr>
        <w:t xml:space="preserve">works well </w:t>
      </w:r>
      <w:r w:rsidR="004906EB">
        <w:rPr>
          <w:rFonts w:ascii="Arial" w:hAnsi="Arial" w:cs="Arial"/>
        </w:rPr>
        <w:t xml:space="preserve">in partnership with the third sector, </w:t>
      </w:r>
      <w:r w:rsidR="00F16FC8" w:rsidRPr="00F21591">
        <w:rPr>
          <w:rFonts w:ascii="Arial" w:hAnsi="Arial" w:cs="Arial"/>
        </w:rPr>
        <w:t>provide</w:t>
      </w:r>
      <w:r w:rsidR="00D73925">
        <w:rPr>
          <w:rFonts w:ascii="Arial" w:hAnsi="Arial" w:cs="Arial"/>
        </w:rPr>
        <w:t xml:space="preserve">s </w:t>
      </w:r>
      <w:r w:rsidR="00F16FC8" w:rsidRPr="00F21591">
        <w:rPr>
          <w:rFonts w:ascii="Arial" w:hAnsi="Arial" w:cs="Arial"/>
        </w:rPr>
        <w:t xml:space="preserve">an indicator of the </w:t>
      </w:r>
      <w:r w:rsidR="005A282C" w:rsidRPr="00F21591">
        <w:rPr>
          <w:rFonts w:ascii="Arial" w:hAnsi="Arial" w:cs="Arial"/>
        </w:rPr>
        <w:t xml:space="preserve">rich </w:t>
      </w:r>
      <w:r w:rsidR="00F16FC8" w:rsidRPr="00F21591">
        <w:rPr>
          <w:rFonts w:ascii="Arial" w:hAnsi="Arial" w:cs="Arial"/>
        </w:rPr>
        <w:t xml:space="preserve">diversity and volume of activity across Scotland between </w:t>
      </w:r>
      <w:r w:rsidR="00D65E84" w:rsidRPr="00F21591">
        <w:rPr>
          <w:rFonts w:ascii="Arial" w:hAnsi="Arial" w:cs="Arial"/>
        </w:rPr>
        <w:t xml:space="preserve">all </w:t>
      </w:r>
      <w:r w:rsidR="00BC63D1">
        <w:rPr>
          <w:rFonts w:ascii="Arial" w:hAnsi="Arial" w:cs="Arial"/>
        </w:rPr>
        <w:t>NHS</w:t>
      </w:r>
      <w:r w:rsidR="00D65E84" w:rsidRPr="00F21591">
        <w:rPr>
          <w:rFonts w:ascii="Arial" w:hAnsi="Arial" w:cs="Arial"/>
        </w:rPr>
        <w:t xml:space="preserve">Scotland </w:t>
      </w:r>
      <w:r w:rsidR="00F16FC8" w:rsidRPr="00F21591">
        <w:rPr>
          <w:rFonts w:ascii="Arial" w:hAnsi="Arial" w:cs="Arial"/>
        </w:rPr>
        <w:t>health boards with different third sector organisations which includes social enterprise. Whi</w:t>
      </w:r>
      <w:r w:rsidR="005737E6" w:rsidRPr="00F21591">
        <w:rPr>
          <w:rFonts w:ascii="Arial" w:hAnsi="Arial" w:cs="Arial"/>
        </w:rPr>
        <w:t>l</w:t>
      </w:r>
      <w:r w:rsidR="00F16FC8" w:rsidRPr="00F21591">
        <w:rPr>
          <w:rFonts w:ascii="Arial" w:hAnsi="Arial" w:cs="Arial"/>
        </w:rPr>
        <w:t xml:space="preserve">st there </w:t>
      </w:r>
      <w:r w:rsidR="00864529">
        <w:rPr>
          <w:rFonts w:ascii="Arial" w:hAnsi="Arial" w:cs="Arial"/>
        </w:rPr>
        <w:t>were</w:t>
      </w:r>
      <w:r w:rsidR="00F16FC8" w:rsidRPr="00F21591">
        <w:rPr>
          <w:rFonts w:ascii="Arial" w:hAnsi="Arial" w:cs="Arial"/>
        </w:rPr>
        <w:t xml:space="preserve"> differences </w:t>
      </w:r>
      <w:r w:rsidR="005737E6" w:rsidRPr="00F21591">
        <w:rPr>
          <w:rFonts w:ascii="Arial" w:hAnsi="Arial" w:cs="Arial"/>
        </w:rPr>
        <w:t xml:space="preserve">reported in levels of </w:t>
      </w:r>
      <w:r w:rsidR="00F16FC8" w:rsidRPr="00F21591">
        <w:rPr>
          <w:rFonts w:ascii="Arial" w:hAnsi="Arial" w:cs="Arial"/>
        </w:rPr>
        <w:t>activity</w:t>
      </w:r>
      <w:r w:rsidR="00BC63D1">
        <w:rPr>
          <w:rFonts w:ascii="Arial" w:hAnsi="Arial" w:cs="Arial"/>
        </w:rPr>
        <w:t>,</w:t>
      </w:r>
      <w:r w:rsidR="00F16FC8" w:rsidRPr="00F21591">
        <w:rPr>
          <w:rFonts w:ascii="Arial" w:hAnsi="Arial" w:cs="Arial"/>
        </w:rPr>
        <w:t xml:space="preserve"> there appear</w:t>
      </w:r>
      <w:r w:rsidR="002B75BA">
        <w:rPr>
          <w:rFonts w:ascii="Arial" w:hAnsi="Arial" w:cs="Arial"/>
        </w:rPr>
        <w:t>s</w:t>
      </w:r>
      <w:r w:rsidR="00F16FC8" w:rsidRPr="00F21591">
        <w:rPr>
          <w:rFonts w:ascii="Arial" w:hAnsi="Arial" w:cs="Arial"/>
        </w:rPr>
        <w:t xml:space="preserve"> to be some hallmarks of what works well between NHS Boards and </w:t>
      </w:r>
      <w:r w:rsidR="005734D7">
        <w:rPr>
          <w:rFonts w:ascii="Arial" w:hAnsi="Arial" w:cs="Arial"/>
        </w:rPr>
        <w:t xml:space="preserve">the </w:t>
      </w:r>
      <w:r w:rsidR="00F16FC8" w:rsidRPr="00F21591">
        <w:rPr>
          <w:rFonts w:ascii="Arial" w:hAnsi="Arial" w:cs="Arial"/>
        </w:rPr>
        <w:t>third sector</w:t>
      </w:r>
      <w:r w:rsidR="001C62A6" w:rsidRPr="00F21591">
        <w:rPr>
          <w:rFonts w:ascii="Arial" w:hAnsi="Arial" w:cs="Arial"/>
        </w:rPr>
        <w:t xml:space="preserve">. </w:t>
      </w:r>
      <w:r w:rsidR="007807C2" w:rsidRPr="00F21591">
        <w:rPr>
          <w:rFonts w:ascii="Arial" w:hAnsi="Arial" w:cs="Arial"/>
        </w:rPr>
        <w:t xml:space="preserve"> </w:t>
      </w:r>
      <w:r w:rsidR="00CB6776" w:rsidRPr="00F21591">
        <w:rPr>
          <w:rFonts w:ascii="Arial" w:hAnsi="Arial" w:cs="Arial"/>
        </w:rPr>
        <w:t xml:space="preserve">The information has been synthesised to identify and share these hallmarks, and </w:t>
      </w:r>
      <w:r w:rsidR="00C24558" w:rsidRPr="00F21591">
        <w:rPr>
          <w:rFonts w:ascii="Arial" w:hAnsi="Arial" w:cs="Arial"/>
        </w:rPr>
        <w:t xml:space="preserve">also </w:t>
      </w:r>
      <w:r w:rsidR="00CB6776" w:rsidRPr="00F21591">
        <w:rPr>
          <w:rFonts w:ascii="Arial" w:hAnsi="Arial" w:cs="Arial"/>
        </w:rPr>
        <w:t xml:space="preserve">the concerns and improvements required to mitigate these.  </w:t>
      </w:r>
    </w:p>
    <w:p w:rsidR="00CB6776" w:rsidRPr="00F21591" w:rsidRDefault="00CB6776" w:rsidP="00800ECD">
      <w:pPr>
        <w:rPr>
          <w:rFonts w:ascii="Arial" w:hAnsi="Arial" w:cs="Arial"/>
        </w:rPr>
      </w:pPr>
    </w:p>
    <w:p w:rsidR="00CB6776" w:rsidRPr="00F21591" w:rsidRDefault="00ED05DB" w:rsidP="00800ECD">
      <w:pPr>
        <w:rPr>
          <w:rFonts w:ascii="Arial" w:hAnsi="Arial" w:cs="Arial"/>
          <w:i/>
        </w:rPr>
      </w:pPr>
      <w:r w:rsidRPr="00F21591">
        <w:rPr>
          <w:rFonts w:ascii="Arial" w:hAnsi="Arial" w:cs="Arial"/>
          <w:i/>
        </w:rPr>
        <w:t xml:space="preserve">5.2  </w:t>
      </w:r>
      <w:r w:rsidR="000A3F63" w:rsidRPr="00F21591">
        <w:rPr>
          <w:rFonts w:ascii="Arial" w:hAnsi="Arial" w:cs="Arial"/>
          <w:i/>
        </w:rPr>
        <w:t xml:space="preserve">Open minds </w:t>
      </w:r>
      <w:r w:rsidR="00CB6776" w:rsidRPr="00F21591">
        <w:rPr>
          <w:rFonts w:ascii="Arial" w:hAnsi="Arial" w:cs="Arial"/>
          <w:i/>
        </w:rPr>
        <w:t xml:space="preserve"> </w:t>
      </w:r>
    </w:p>
    <w:p w:rsidR="001A2284" w:rsidRPr="00F21591" w:rsidRDefault="007807C2" w:rsidP="009009EE">
      <w:pPr>
        <w:rPr>
          <w:rFonts w:ascii="Arial" w:hAnsi="Arial" w:cs="Arial"/>
        </w:rPr>
      </w:pPr>
      <w:r w:rsidRPr="00F21591">
        <w:rPr>
          <w:rFonts w:ascii="Arial" w:hAnsi="Arial" w:cs="Arial"/>
        </w:rPr>
        <w:t xml:space="preserve">The key starting point is the need for ‘open minds’ </w:t>
      </w:r>
      <w:r w:rsidR="00770963" w:rsidRPr="00F21591">
        <w:rPr>
          <w:rFonts w:ascii="Arial" w:hAnsi="Arial" w:cs="Arial"/>
        </w:rPr>
        <w:t xml:space="preserve">in </w:t>
      </w:r>
      <w:r w:rsidRPr="00F21591">
        <w:rPr>
          <w:rFonts w:ascii="Arial" w:hAnsi="Arial" w:cs="Arial"/>
        </w:rPr>
        <w:t>consider</w:t>
      </w:r>
      <w:r w:rsidR="00770963" w:rsidRPr="00F21591">
        <w:rPr>
          <w:rFonts w:ascii="Arial" w:hAnsi="Arial" w:cs="Arial"/>
        </w:rPr>
        <w:t xml:space="preserve">ing the </w:t>
      </w:r>
      <w:r w:rsidRPr="00F21591">
        <w:rPr>
          <w:rFonts w:ascii="Arial" w:hAnsi="Arial" w:cs="Arial"/>
        </w:rPr>
        <w:t>redesign of services</w:t>
      </w:r>
      <w:r w:rsidR="00DE0FB6" w:rsidRPr="00F21591">
        <w:rPr>
          <w:rFonts w:ascii="Arial" w:hAnsi="Arial" w:cs="Arial"/>
        </w:rPr>
        <w:t xml:space="preserve"> for best outcomes for the local population</w:t>
      </w:r>
      <w:r w:rsidR="000A3F63" w:rsidRPr="00F21591">
        <w:rPr>
          <w:rFonts w:ascii="Arial" w:hAnsi="Arial" w:cs="Arial"/>
        </w:rPr>
        <w:t xml:space="preserve">. Focusing on local needs and working on how to meet the needs with an open mind on how all services, whatever source and type, can provide is central to good partnership working. </w:t>
      </w:r>
      <w:r w:rsidR="003D5A0A" w:rsidRPr="00F21591">
        <w:rPr>
          <w:rFonts w:ascii="Arial" w:hAnsi="Arial" w:cs="Arial"/>
        </w:rPr>
        <w:t xml:space="preserve"> </w:t>
      </w:r>
      <w:r w:rsidR="000A3F63" w:rsidRPr="00F21591">
        <w:rPr>
          <w:rFonts w:ascii="Arial" w:hAnsi="Arial" w:cs="Arial"/>
        </w:rPr>
        <w:t xml:space="preserve">This openness includes attitude and respectful ways of working on all sides.  </w:t>
      </w:r>
      <w:r w:rsidR="009009EE" w:rsidRPr="00F21591">
        <w:rPr>
          <w:rFonts w:ascii="Arial" w:hAnsi="Arial" w:cs="Arial"/>
        </w:rPr>
        <w:t xml:space="preserve"> </w:t>
      </w:r>
    </w:p>
    <w:p w:rsidR="005F1D76" w:rsidRPr="00F21591" w:rsidRDefault="005F1D76" w:rsidP="00FE2E16">
      <w:pPr>
        <w:rPr>
          <w:rFonts w:ascii="Arial" w:hAnsi="Arial" w:cs="Arial"/>
          <w:b/>
          <w:i/>
        </w:rPr>
      </w:pPr>
    </w:p>
    <w:p w:rsidR="00FE2E16" w:rsidRPr="00F21591" w:rsidRDefault="00ED05DB" w:rsidP="00FE2E16">
      <w:pPr>
        <w:rPr>
          <w:rFonts w:ascii="Arial" w:hAnsi="Arial" w:cs="Arial"/>
          <w:i/>
        </w:rPr>
      </w:pPr>
      <w:r w:rsidRPr="00F21591">
        <w:rPr>
          <w:rFonts w:ascii="Arial" w:hAnsi="Arial" w:cs="Arial"/>
          <w:i/>
        </w:rPr>
        <w:t>5.</w:t>
      </w:r>
      <w:r w:rsidR="00D73925">
        <w:rPr>
          <w:rFonts w:ascii="Arial" w:hAnsi="Arial" w:cs="Arial"/>
          <w:i/>
        </w:rPr>
        <w:t>3</w:t>
      </w:r>
      <w:r w:rsidRPr="00F21591">
        <w:rPr>
          <w:rFonts w:ascii="Arial" w:hAnsi="Arial" w:cs="Arial"/>
          <w:i/>
        </w:rPr>
        <w:t xml:space="preserve">  </w:t>
      </w:r>
      <w:r w:rsidR="006A6A76" w:rsidRPr="00F21591">
        <w:rPr>
          <w:rFonts w:ascii="Arial" w:hAnsi="Arial" w:cs="Arial"/>
          <w:i/>
        </w:rPr>
        <w:t xml:space="preserve">Good </w:t>
      </w:r>
      <w:r w:rsidRPr="00F21591">
        <w:rPr>
          <w:rFonts w:ascii="Arial" w:hAnsi="Arial" w:cs="Arial"/>
          <w:i/>
        </w:rPr>
        <w:t>I</w:t>
      </w:r>
      <w:r w:rsidR="00FE2E16" w:rsidRPr="00F21591">
        <w:rPr>
          <w:rFonts w:ascii="Arial" w:hAnsi="Arial" w:cs="Arial"/>
          <w:i/>
        </w:rPr>
        <w:t>nterpersonal</w:t>
      </w:r>
      <w:r w:rsidR="006A6A76" w:rsidRPr="00F21591">
        <w:rPr>
          <w:rFonts w:ascii="Arial" w:hAnsi="Arial" w:cs="Arial"/>
          <w:i/>
        </w:rPr>
        <w:t xml:space="preserve"> Relationships  </w:t>
      </w:r>
      <w:r w:rsidR="00FE2E16" w:rsidRPr="00F21591">
        <w:rPr>
          <w:rFonts w:ascii="Arial" w:hAnsi="Arial" w:cs="Arial"/>
          <w:i/>
        </w:rPr>
        <w:t xml:space="preserve">   </w:t>
      </w:r>
    </w:p>
    <w:p w:rsidR="00043966" w:rsidRDefault="00B5671B" w:rsidP="00731E19">
      <w:pPr>
        <w:rPr>
          <w:rFonts w:ascii="Arial" w:hAnsi="Arial" w:cs="Arial"/>
        </w:rPr>
      </w:pPr>
      <w:r w:rsidRPr="00F21591">
        <w:rPr>
          <w:rFonts w:ascii="Arial" w:hAnsi="Arial" w:cs="Arial"/>
        </w:rPr>
        <w:t>S</w:t>
      </w:r>
      <w:r w:rsidR="00FE2E16" w:rsidRPr="00F21591">
        <w:rPr>
          <w:rFonts w:ascii="Arial" w:hAnsi="Arial" w:cs="Arial"/>
        </w:rPr>
        <w:t>hared working means making and sustaining good working relationships – which are built on trust, good communication</w:t>
      </w:r>
      <w:r w:rsidR="00CB3E67" w:rsidRPr="00F21591">
        <w:rPr>
          <w:rFonts w:ascii="Arial" w:hAnsi="Arial" w:cs="Arial"/>
        </w:rPr>
        <w:t xml:space="preserve"> and actively </w:t>
      </w:r>
      <w:r w:rsidR="00FE2E16" w:rsidRPr="00F21591">
        <w:rPr>
          <w:rFonts w:ascii="Arial" w:hAnsi="Arial" w:cs="Arial"/>
        </w:rPr>
        <w:t>providing support</w:t>
      </w:r>
      <w:r w:rsidR="00CB3E67" w:rsidRPr="00F21591">
        <w:rPr>
          <w:rFonts w:ascii="Arial" w:hAnsi="Arial" w:cs="Arial"/>
        </w:rPr>
        <w:t xml:space="preserve"> to each other</w:t>
      </w:r>
      <w:r w:rsidR="00731E19" w:rsidRPr="00F21591">
        <w:rPr>
          <w:rFonts w:ascii="Arial" w:hAnsi="Arial" w:cs="Arial"/>
        </w:rPr>
        <w:t>.</w:t>
      </w:r>
      <w:r w:rsidR="00D73925">
        <w:rPr>
          <w:rFonts w:ascii="Arial" w:hAnsi="Arial" w:cs="Arial"/>
        </w:rPr>
        <w:t xml:space="preserve"> This requires</w:t>
      </w:r>
      <w:r w:rsidR="00043966">
        <w:rPr>
          <w:rFonts w:ascii="Arial" w:hAnsi="Arial" w:cs="Arial"/>
        </w:rPr>
        <w:t>;</w:t>
      </w:r>
      <w:r w:rsidR="00D73925">
        <w:rPr>
          <w:rFonts w:ascii="Arial" w:hAnsi="Arial" w:cs="Arial"/>
        </w:rPr>
        <w:t xml:space="preserve"> </w:t>
      </w:r>
    </w:p>
    <w:p w:rsidR="00731E19" w:rsidRPr="00F21591" w:rsidRDefault="00043966" w:rsidP="00731E19">
      <w:pPr>
        <w:rPr>
          <w:rFonts w:ascii="Arial" w:hAnsi="Arial" w:cs="Arial"/>
        </w:rPr>
      </w:pPr>
      <w:r>
        <w:rPr>
          <w:rFonts w:ascii="Arial" w:hAnsi="Arial" w:cs="Arial"/>
        </w:rPr>
        <w:t>-  M</w:t>
      </w:r>
      <w:r w:rsidR="00731E19" w:rsidRPr="00F21591">
        <w:rPr>
          <w:rFonts w:ascii="Arial" w:hAnsi="Arial" w:cs="Arial"/>
        </w:rPr>
        <w:t>utual respect of different cultures and identify</w:t>
      </w:r>
      <w:r w:rsidR="00D73925">
        <w:rPr>
          <w:rFonts w:ascii="Arial" w:hAnsi="Arial" w:cs="Arial"/>
        </w:rPr>
        <w:t>ing</w:t>
      </w:r>
      <w:r w:rsidR="00731E19" w:rsidRPr="00F21591">
        <w:rPr>
          <w:rFonts w:ascii="Arial" w:hAnsi="Arial" w:cs="Arial"/>
        </w:rPr>
        <w:t xml:space="preserve"> shared values</w:t>
      </w:r>
      <w:r w:rsidR="00D73925">
        <w:rPr>
          <w:rFonts w:ascii="Arial" w:hAnsi="Arial" w:cs="Arial"/>
        </w:rPr>
        <w:t xml:space="preserve"> for </w:t>
      </w:r>
      <w:r w:rsidR="00714ECC">
        <w:rPr>
          <w:rFonts w:ascii="Arial" w:hAnsi="Arial" w:cs="Arial"/>
        </w:rPr>
        <w:t xml:space="preserve">shared </w:t>
      </w:r>
      <w:r w:rsidR="00535717" w:rsidRPr="00F21591">
        <w:rPr>
          <w:rFonts w:ascii="Arial" w:hAnsi="Arial" w:cs="Arial"/>
        </w:rPr>
        <w:t xml:space="preserve">understanding and trust. </w:t>
      </w:r>
    </w:p>
    <w:p w:rsidR="00731E19" w:rsidRPr="00F21591" w:rsidRDefault="00731E19" w:rsidP="00731E19">
      <w:pPr>
        <w:rPr>
          <w:rFonts w:ascii="Arial" w:hAnsi="Arial" w:cs="Arial"/>
        </w:rPr>
      </w:pPr>
      <w:r w:rsidRPr="00F21591">
        <w:rPr>
          <w:rFonts w:ascii="Arial" w:hAnsi="Arial" w:cs="Arial"/>
        </w:rPr>
        <w:lastRenderedPageBreak/>
        <w:t xml:space="preserve">- </w:t>
      </w:r>
      <w:r w:rsidR="00043966">
        <w:rPr>
          <w:rFonts w:ascii="Arial" w:hAnsi="Arial" w:cs="Arial"/>
        </w:rPr>
        <w:t xml:space="preserve"> </w:t>
      </w:r>
      <w:r w:rsidRPr="00F21591">
        <w:rPr>
          <w:rFonts w:ascii="Arial" w:hAnsi="Arial" w:cs="Arial"/>
        </w:rPr>
        <w:t>Allow</w:t>
      </w:r>
      <w:r w:rsidR="00043966">
        <w:rPr>
          <w:rFonts w:ascii="Arial" w:hAnsi="Arial" w:cs="Arial"/>
        </w:rPr>
        <w:t>ing</w:t>
      </w:r>
      <w:r w:rsidRPr="00F21591">
        <w:rPr>
          <w:rFonts w:ascii="Arial" w:hAnsi="Arial" w:cs="Arial"/>
        </w:rPr>
        <w:t xml:space="preserve"> for diversity </w:t>
      </w:r>
      <w:r w:rsidR="00A9619E" w:rsidRPr="00F21591">
        <w:rPr>
          <w:rFonts w:ascii="Arial" w:hAnsi="Arial" w:cs="Arial"/>
        </w:rPr>
        <w:t>of approaches, styles and ways of working and delivering services</w:t>
      </w:r>
      <w:r w:rsidRPr="00F21591">
        <w:rPr>
          <w:rFonts w:ascii="Arial" w:hAnsi="Arial" w:cs="Arial"/>
        </w:rPr>
        <w:t xml:space="preserve">. </w:t>
      </w:r>
    </w:p>
    <w:p w:rsidR="005734D7" w:rsidRDefault="00621293" w:rsidP="00621293">
      <w:pPr>
        <w:rPr>
          <w:rFonts w:ascii="Arial" w:hAnsi="Arial" w:cs="Arial"/>
        </w:rPr>
      </w:pPr>
      <w:r w:rsidRPr="00F21591">
        <w:rPr>
          <w:rFonts w:ascii="Arial" w:hAnsi="Arial" w:cs="Arial"/>
        </w:rPr>
        <w:t>-</w:t>
      </w:r>
      <w:r w:rsidR="00A9619E" w:rsidRPr="00F21591">
        <w:rPr>
          <w:rFonts w:ascii="Arial" w:hAnsi="Arial" w:cs="Arial"/>
        </w:rPr>
        <w:t xml:space="preserve"> </w:t>
      </w:r>
      <w:r w:rsidR="00043966">
        <w:rPr>
          <w:rFonts w:ascii="Arial" w:hAnsi="Arial" w:cs="Arial"/>
        </w:rPr>
        <w:t xml:space="preserve"> Shared </w:t>
      </w:r>
      <w:r w:rsidRPr="00F21591">
        <w:rPr>
          <w:rFonts w:ascii="Arial" w:hAnsi="Arial" w:cs="Arial"/>
        </w:rPr>
        <w:t>on-going learning</w:t>
      </w:r>
      <w:r w:rsidR="00043966">
        <w:rPr>
          <w:rFonts w:ascii="Arial" w:hAnsi="Arial" w:cs="Arial"/>
        </w:rPr>
        <w:t>,</w:t>
      </w:r>
      <w:r w:rsidRPr="00F21591">
        <w:rPr>
          <w:rFonts w:ascii="Arial" w:hAnsi="Arial" w:cs="Arial"/>
        </w:rPr>
        <w:t xml:space="preserve"> and training undertaken together </w:t>
      </w:r>
      <w:r w:rsidR="00043966">
        <w:rPr>
          <w:rFonts w:ascii="Arial" w:hAnsi="Arial" w:cs="Arial"/>
        </w:rPr>
        <w:t xml:space="preserve">to enable </w:t>
      </w:r>
      <w:r w:rsidRPr="00F21591">
        <w:rPr>
          <w:rFonts w:ascii="Arial" w:hAnsi="Arial" w:cs="Arial"/>
        </w:rPr>
        <w:t xml:space="preserve">relationships and skills </w:t>
      </w:r>
      <w:r w:rsidR="00043966">
        <w:rPr>
          <w:rFonts w:ascii="Arial" w:hAnsi="Arial" w:cs="Arial"/>
        </w:rPr>
        <w:t xml:space="preserve">to </w:t>
      </w:r>
      <w:r w:rsidRPr="00F21591">
        <w:rPr>
          <w:rFonts w:ascii="Arial" w:hAnsi="Arial" w:cs="Arial"/>
        </w:rPr>
        <w:t xml:space="preserve">grow.  </w:t>
      </w:r>
    </w:p>
    <w:p w:rsidR="00372425" w:rsidRPr="00F21591" w:rsidRDefault="00043966" w:rsidP="00372425">
      <w:pPr>
        <w:rPr>
          <w:rFonts w:ascii="Arial" w:hAnsi="Arial" w:cs="Arial"/>
        </w:rPr>
      </w:pPr>
      <w:r>
        <w:rPr>
          <w:rFonts w:ascii="Arial" w:hAnsi="Arial" w:cs="Arial"/>
        </w:rPr>
        <w:t>Feedback included comments on the importance of b</w:t>
      </w:r>
      <w:r w:rsidR="00372425">
        <w:rPr>
          <w:rFonts w:ascii="Arial" w:hAnsi="Arial" w:cs="Arial"/>
        </w:rPr>
        <w:t xml:space="preserve">uilding good relationships </w:t>
      </w:r>
      <w:r>
        <w:rPr>
          <w:rFonts w:ascii="Arial" w:hAnsi="Arial" w:cs="Arial"/>
        </w:rPr>
        <w:t xml:space="preserve">as central to good partnership working which </w:t>
      </w:r>
      <w:r w:rsidR="00372425">
        <w:rPr>
          <w:rFonts w:ascii="Arial" w:hAnsi="Arial" w:cs="Arial"/>
        </w:rPr>
        <w:t xml:space="preserve">requires people to behave differently </w:t>
      </w:r>
      <w:r w:rsidR="00232B59">
        <w:rPr>
          <w:rFonts w:ascii="Arial" w:hAnsi="Arial" w:cs="Arial"/>
        </w:rPr>
        <w:t xml:space="preserve">towards </w:t>
      </w:r>
      <w:r w:rsidR="00372425">
        <w:rPr>
          <w:rFonts w:ascii="Arial" w:hAnsi="Arial" w:cs="Arial"/>
        </w:rPr>
        <w:t xml:space="preserve">each other, </w:t>
      </w:r>
      <w:r>
        <w:rPr>
          <w:rFonts w:ascii="Arial" w:hAnsi="Arial" w:cs="Arial"/>
        </w:rPr>
        <w:t xml:space="preserve">with </w:t>
      </w:r>
      <w:r w:rsidR="00372425">
        <w:rPr>
          <w:rFonts w:ascii="Arial" w:hAnsi="Arial" w:cs="Arial"/>
        </w:rPr>
        <w:t>a mutual regard and respect</w:t>
      </w:r>
      <w:r>
        <w:rPr>
          <w:rFonts w:ascii="Arial" w:hAnsi="Arial" w:cs="Arial"/>
        </w:rPr>
        <w:t xml:space="preserve">. </w:t>
      </w:r>
      <w:r w:rsidR="00372425">
        <w:rPr>
          <w:rFonts w:ascii="Arial" w:hAnsi="Arial" w:cs="Arial"/>
        </w:rPr>
        <w:t xml:space="preserve"> </w:t>
      </w:r>
    </w:p>
    <w:p w:rsidR="001A2284" w:rsidRPr="00F21591" w:rsidRDefault="001A2284" w:rsidP="009009EE">
      <w:pPr>
        <w:rPr>
          <w:rFonts w:ascii="Arial" w:hAnsi="Arial" w:cs="Arial"/>
        </w:rPr>
      </w:pPr>
    </w:p>
    <w:p w:rsidR="000A05F7" w:rsidRPr="00F21591" w:rsidRDefault="004C50D5" w:rsidP="009009EE">
      <w:pPr>
        <w:rPr>
          <w:rFonts w:ascii="Arial" w:hAnsi="Arial" w:cs="Arial"/>
        </w:rPr>
      </w:pPr>
      <w:r w:rsidRPr="00F21591">
        <w:rPr>
          <w:rFonts w:ascii="Arial" w:hAnsi="Arial" w:cs="Arial"/>
          <w:i/>
        </w:rPr>
        <w:t>5.</w:t>
      </w:r>
      <w:r w:rsidR="00BB0ADD">
        <w:rPr>
          <w:rFonts w:ascii="Arial" w:hAnsi="Arial" w:cs="Arial"/>
          <w:i/>
        </w:rPr>
        <w:t>4</w:t>
      </w:r>
      <w:r w:rsidRPr="00F21591">
        <w:rPr>
          <w:rFonts w:ascii="Arial" w:hAnsi="Arial" w:cs="Arial"/>
          <w:i/>
        </w:rPr>
        <w:t xml:space="preserve">  </w:t>
      </w:r>
      <w:r w:rsidR="00405280" w:rsidRPr="00F21591">
        <w:rPr>
          <w:rFonts w:ascii="Arial" w:hAnsi="Arial" w:cs="Arial"/>
          <w:i/>
        </w:rPr>
        <w:t>Addressing l</w:t>
      </w:r>
      <w:r w:rsidR="000A05F7" w:rsidRPr="00F21591">
        <w:rPr>
          <w:rFonts w:ascii="Arial" w:hAnsi="Arial" w:cs="Arial"/>
          <w:i/>
        </w:rPr>
        <w:t>ocal need</w:t>
      </w:r>
      <w:r w:rsidR="00405280" w:rsidRPr="00F21591">
        <w:rPr>
          <w:rFonts w:ascii="Arial" w:hAnsi="Arial" w:cs="Arial"/>
          <w:i/>
        </w:rPr>
        <w:t>s</w:t>
      </w:r>
      <w:r w:rsidR="00535717" w:rsidRPr="00F21591">
        <w:rPr>
          <w:rFonts w:ascii="Arial" w:hAnsi="Arial" w:cs="Arial"/>
          <w:i/>
        </w:rPr>
        <w:t xml:space="preserve"> together</w:t>
      </w:r>
      <w:r w:rsidR="00535717" w:rsidRPr="00F21591">
        <w:rPr>
          <w:rFonts w:ascii="Arial" w:hAnsi="Arial" w:cs="Arial"/>
        </w:rPr>
        <w:t xml:space="preserve"> </w:t>
      </w:r>
      <w:r w:rsidR="00405280" w:rsidRPr="00F21591">
        <w:rPr>
          <w:rFonts w:ascii="Arial" w:hAnsi="Arial" w:cs="Arial"/>
        </w:rPr>
        <w:t xml:space="preserve"> </w:t>
      </w:r>
      <w:r w:rsidR="000A05F7" w:rsidRPr="00F21591">
        <w:rPr>
          <w:rFonts w:ascii="Arial" w:hAnsi="Arial" w:cs="Arial"/>
        </w:rPr>
        <w:t xml:space="preserve"> </w:t>
      </w:r>
    </w:p>
    <w:p w:rsidR="00DE41D5" w:rsidRDefault="00DE41D5" w:rsidP="009009EE">
      <w:pPr>
        <w:rPr>
          <w:rFonts w:ascii="Arial" w:hAnsi="Arial" w:cs="Arial"/>
        </w:rPr>
      </w:pPr>
      <w:r>
        <w:rPr>
          <w:rFonts w:ascii="Arial" w:hAnsi="Arial" w:cs="Arial"/>
        </w:rPr>
        <w:t>This is key to identifying and meeting needs of the locality by;</w:t>
      </w:r>
    </w:p>
    <w:p w:rsidR="009009EE" w:rsidRPr="00F21591" w:rsidRDefault="00DE41D5" w:rsidP="009009EE">
      <w:pPr>
        <w:rPr>
          <w:rFonts w:ascii="Arial" w:hAnsi="Arial" w:cs="Arial"/>
        </w:rPr>
      </w:pPr>
      <w:r>
        <w:rPr>
          <w:rFonts w:ascii="Arial" w:hAnsi="Arial" w:cs="Arial"/>
        </w:rPr>
        <w:t xml:space="preserve">- </w:t>
      </w:r>
      <w:r w:rsidR="00405280" w:rsidRPr="00F21591">
        <w:rPr>
          <w:rFonts w:ascii="Arial" w:hAnsi="Arial" w:cs="Arial"/>
        </w:rPr>
        <w:t xml:space="preserve"> </w:t>
      </w:r>
      <w:r>
        <w:rPr>
          <w:rFonts w:ascii="Arial" w:hAnsi="Arial" w:cs="Arial"/>
        </w:rPr>
        <w:t xml:space="preserve">Together </w:t>
      </w:r>
      <w:r w:rsidR="00405280" w:rsidRPr="00F21591">
        <w:rPr>
          <w:rFonts w:ascii="Arial" w:hAnsi="Arial" w:cs="Arial"/>
        </w:rPr>
        <w:t xml:space="preserve">actively </w:t>
      </w:r>
      <w:r w:rsidR="00FE2E16" w:rsidRPr="00F21591">
        <w:rPr>
          <w:rFonts w:ascii="Arial" w:hAnsi="Arial" w:cs="Arial"/>
        </w:rPr>
        <w:t>i</w:t>
      </w:r>
      <w:r w:rsidR="00F9051F" w:rsidRPr="00F21591">
        <w:rPr>
          <w:rFonts w:ascii="Arial" w:hAnsi="Arial" w:cs="Arial"/>
        </w:rPr>
        <w:t xml:space="preserve">dentifying and addressing </w:t>
      </w:r>
      <w:r w:rsidR="00AF39B1" w:rsidRPr="00F21591">
        <w:rPr>
          <w:rFonts w:ascii="Arial" w:hAnsi="Arial" w:cs="Arial"/>
        </w:rPr>
        <w:t xml:space="preserve">the </w:t>
      </w:r>
      <w:r w:rsidR="00F9051F" w:rsidRPr="00F21591">
        <w:rPr>
          <w:rFonts w:ascii="Arial" w:hAnsi="Arial" w:cs="Arial"/>
        </w:rPr>
        <w:t xml:space="preserve">needs </w:t>
      </w:r>
      <w:r w:rsidR="009009EE" w:rsidRPr="00F21591">
        <w:rPr>
          <w:rFonts w:ascii="Arial" w:hAnsi="Arial" w:cs="Arial"/>
        </w:rPr>
        <w:t>of</w:t>
      </w:r>
      <w:r w:rsidR="00AF39B1" w:rsidRPr="00F21591">
        <w:rPr>
          <w:rFonts w:ascii="Arial" w:hAnsi="Arial" w:cs="Arial"/>
        </w:rPr>
        <w:t xml:space="preserve"> the </w:t>
      </w:r>
      <w:r w:rsidR="009009EE" w:rsidRPr="00F21591">
        <w:rPr>
          <w:rFonts w:ascii="Arial" w:hAnsi="Arial" w:cs="Arial"/>
        </w:rPr>
        <w:t xml:space="preserve">local community </w:t>
      </w:r>
    </w:p>
    <w:p w:rsidR="00644A51" w:rsidRPr="00F21591" w:rsidRDefault="00AF39B1" w:rsidP="00800ECD">
      <w:pPr>
        <w:rPr>
          <w:rFonts w:ascii="Arial" w:hAnsi="Arial" w:cs="Arial"/>
        </w:rPr>
      </w:pPr>
      <w:r w:rsidRPr="00F21591">
        <w:rPr>
          <w:rFonts w:ascii="Arial" w:hAnsi="Arial" w:cs="Arial"/>
        </w:rPr>
        <w:t xml:space="preserve">- </w:t>
      </w:r>
      <w:r w:rsidR="00DE41D5">
        <w:rPr>
          <w:rFonts w:ascii="Arial" w:hAnsi="Arial" w:cs="Arial"/>
        </w:rPr>
        <w:t xml:space="preserve"> B</w:t>
      </w:r>
      <w:r w:rsidR="00644A51" w:rsidRPr="00F21591">
        <w:rPr>
          <w:rFonts w:ascii="Arial" w:hAnsi="Arial" w:cs="Arial"/>
        </w:rPr>
        <w:t>uilding on</w:t>
      </w:r>
      <w:r w:rsidRPr="00F21591">
        <w:rPr>
          <w:rFonts w:ascii="Arial" w:hAnsi="Arial" w:cs="Arial"/>
        </w:rPr>
        <w:t xml:space="preserve"> the </w:t>
      </w:r>
      <w:r w:rsidR="00644A51" w:rsidRPr="00F21591">
        <w:rPr>
          <w:rFonts w:ascii="Arial" w:hAnsi="Arial" w:cs="Arial"/>
        </w:rPr>
        <w:t xml:space="preserve">strengths of a community </w:t>
      </w:r>
      <w:r w:rsidR="00C1389D">
        <w:rPr>
          <w:rFonts w:ascii="Arial" w:hAnsi="Arial" w:cs="Arial"/>
        </w:rPr>
        <w:t>which are</w:t>
      </w:r>
      <w:r w:rsidR="00644A51" w:rsidRPr="00F21591">
        <w:rPr>
          <w:rFonts w:ascii="Arial" w:hAnsi="Arial" w:cs="Arial"/>
        </w:rPr>
        <w:t xml:space="preserve"> already there</w:t>
      </w:r>
      <w:r w:rsidRPr="00F21591">
        <w:rPr>
          <w:rFonts w:ascii="Arial" w:hAnsi="Arial" w:cs="Arial"/>
        </w:rPr>
        <w:t xml:space="preserve"> (assets)</w:t>
      </w:r>
      <w:r w:rsidR="00644A51" w:rsidRPr="00F21591">
        <w:rPr>
          <w:rFonts w:ascii="Arial" w:hAnsi="Arial" w:cs="Arial"/>
        </w:rPr>
        <w:t xml:space="preserve"> </w:t>
      </w:r>
    </w:p>
    <w:p w:rsidR="001A2284" w:rsidRPr="00F21591" w:rsidRDefault="00AF39B1" w:rsidP="000A05E7">
      <w:pPr>
        <w:rPr>
          <w:rFonts w:ascii="Arial" w:hAnsi="Arial" w:cs="Arial"/>
        </w:rPr>
      </w:pPr>
      <w:r w:rsidRPr="00F21591">
        <w:rPr>
          <w:rFonts w:ascii="Arial" w:hAnsi="Arial" w:cs="Arial"/>
        </w:rPr>
        <w:t xml:space="preserve">- </w:t>
      </w:r>
      <w:r w:rsidR="00DE07A3">
        <w:rPr>
          <w:rFonts w:ascii="Arial" w:hAnsi="Arial" w:cs="Arial"/>
        </w:rPr>
        <w:t xml:space="preserve"> </w:t>
      </w:r>
      <w:r w:rsidR="00A9619E" w:rsidRPr="00F21591">
        <w:rPr>
          <w:rFonts w:ascii="Arial" w:hAnsi="Arial" w:cs="Arial"/>
        </w:rPr>
        <w:t>S</w:t>
      </w:r>
      <w:r w:rsidRPr="00F21591">
        <w:rPr>
          <w:rFonts w:ascii="Arial" w:hAnsi="Arial" w:cs="Arial"/>
        </w:rPr>
        <w:t xml:space="preserve">hared recognition of </w:t>
      </w:r>
      <w:r w:rsidR="000A05E7" w:rsidRPr="00F21591">
        <w:rPr>
          <w:rFonts w:ascii="Arial" w:hAnsi="Arial" w:cs="Arial"/>
        </w:rPr>
        <w:t xml:space="preserve">gaps in services and requirements by horizon scanning and </w:t>
      </w:r>
      <w:r w:rsidRPr="00F21591">
        <w:rPr>
          <w:rFonts w:ascii="Arial" w:hAnsi="Arial" w:cs="Arial"/>
        </w:rPr>
        <w:t xml:space="preserve">actively </w:t>
      </w:r>
      <w:r w:rsidR="000A05E7" w:rsidRPr="00F21591">
        <w:rPr>
          <w:rFonts w:ascii="Arial" w:hAnsi="Arial" w:cs="Arial"/>
        </w:rPr>
        <w:t xml:space="preserve">planning together. </w:t>
      </w:r>
    </w:p>
    <w:p w:rsidR="000A05E7" w:rsidRPr="00F21591" w:rsidRDefault="000A05E7" w:rsidP="000A05E7">
      <w:pPr>
        <w:rPr>
          <w:rFonts w:ascii="Arial" w:hAnsi="Arial" w:cs="Arial"/>
        </w:rPr>
      </w:pPr>
    </w:p>
    <w:p w:rsidR="009A72CE" w:rsidRPr="00F21591" w:rsidRDefault="004C50D5" w:rsidP="000A05E7">
      <w:pPr>
        <w:rPr>
          <w:rFonts w:ascii="Arial" w:hAnsi="Arial" w:cs="Arial"/>
          <w:i/>
        </w:rPr>
      </w:pPr>
      <w:r w:rsidRPr="00F21591">
        <w:rPr>
          <w:rFonts w:ascii="Arial" w:hAnsi="Arial" w:cs="Arial"/>
          <w:i/>
        </w:rPr>
        <w:t>5.</w:t>
      </w:r>
      <w:r w:rsidR="00DE07A3">
        <w:rPr>
          <w:rFonts w:ascii="Arial" w:hAnsi="Arial" w:cs="Arial"/>
          <w:i/>
        </w:rPr>
        <w:t>5</w:t>
      </w:r>
      <w:r w:rsidRPr="00F21591">
        <w:rPr>
          <w:rFonts w:ascii="Arial" w:hAnsi="Arial" w:cs="Arial"/>
          <w:i/>
        </w:rPr>
        <w:t xml:space="preserve">  </w:t>
      </w:r>
      <w:r w:rsidR="009A72CE" w:rsidRPr="00F21591">
        <w:rPr>
          <w:rFonts w:ascii="Arial" w:hAnsi="Arial" w:cs="Arial"/>
          <w:i/>
        </w:rPr>
        <w:t xml:space="preserve">Parity in Partnership </w:t>
      </w:r>
    </w:p>
    <w:p w:rsidR="006B230D" w:rsidRPr="00F21591" w:rsidRDefault="00DE07A3" w:rsidP="006B230D">
      <w:pPr>
        <w:rPr>
          <w:rFonts w:ascii="Arial" w:hAnsi="Arial" w:cs="Arial"/>
        </w:rPr>
      </w:pPr>
      <w:r>
        <w:rPr>
          <w:rFonts w:ascii="Arial" w:hAnsi="Arial" w:cs="Arial"/>
        </w:rPr>
        <w:t>True partnership working necessitates p</w:t>
      </w:r>
      <w:r w:rsidR="00405280" w:rsidRPr="00F21591">
        <w:rPr>
          <w:rFonts w:ascii="Arial" w:hAnsi="Arial" w:cs="Arial"/>
        </w:rPr>
        <w:t xml:space="preserve">arity </w:t>
      </w:r>
      <w:r>
        <w:rPr>
          <w:rFonts w:ascii="Arial" w:hAnsi="Arial" w:cs="Arial"/>
        </w:rPr>
        <w:t xml:space="preserve">in </w:t>
      </w:r>
      <w:r w:rsidR="00405280" w:rsidRPr="00F21591">
        <w:rPr>
          <w:rFonts w:ascii="Arial" w:hAnsi="Arial" w:cs="Arial"/>
        </w:rPr>
        <w:t>the relationship between third sector organisations and NHS boards</w:t>
      </w:r>
      <w:r>
        <w:rPr>
          <w:rFonts w:ascii="Arial" w:hAnsi="Arial" w:cs="Arial"/>
        </w:rPr>
        <w:t xml:space="preserve">. </w:t>
      </w:r>
      <w:r w:rsidR="00405280" w:rsidRPr="00F21591">
        <w:rPr>
          <w:rFonts w:ascii="Arial" w:hAnsi="Arial" w:cs="Arial"/>
        </w:rPr>
        <w:t xml:space="preserve">This is in different stages of development according to capacity, capability and culture in different board areas. </w:t>
      </w:r>
      <w:r w:rsidR="006B230D" w:rsidRPr="00F21591">
        <w:rPr>
          <w:rFonts w:ascii="Arial" w:hAnsi="Arial" w:cs="Arial"/>
        </w:rPr>
        <w:t>For example</w:t>
      </w:r>
      <w:r w:rsidR="00C1389D">
        <w:rPr>
          <w:rFonts w:ascii="Arial" w:hAnsi="Arial" w:cs="Arial"/>
        </w:rPr>
        <w:t>,</w:t>
      </w:r>
      <w:r w:rsidR="006B230D" w:rsidRPr="00F21591">
        <w:rPr>
          <w:rFonts w:ascii="Arial" w:hAnsi="Arial" w:cs="Arial"/>
        </w:rPr>
        <w:t xml:space="preserve"> there are some partnership agreements in place such as the Aberdeenshire Alcohol and Drug </w:t>
      </w:r>
      <w:r>
        <w:rPr>
          <w:rFonts w:ascii="Arial" w:hAnsi="Arial" w:cs="Arial"/>
        </w:rPr>
        <w:t>P</w:t>
      </w:r>
      <w:r w:rsidR="006B230D" w:rsidRPr="00F21591">
        <w:rPr>
          <w:rFonts w:ascii="Arial" w:hAnsi="Arial" w:cs="Arial"/>
        </w:rPr>
        <w:t xml:space="preserve">artnership. </w:t>
      </w:r>
    </w:p>
    <w:p w:rsidR="00405280" w:rsidRPr="00F21591" w:rsidRDefault="00405280" w:rsidP="00405280">
      <w:pPr>
        <w:rPr>
          <w:rFonts w:ascii="Arial" w:hAnsi="Arial" w:cs="Arial"/>
        </w:rPr>
      </w:pPr>
    </w:p>
    <w:p w:rsidR="00DE07A3" w:rsidRPr="00F21591" w:rsidRDefault="00DE07A3" w:rsidP="00FF0041">
      <w:pPr>
        <w:rPr>
          <w:rFonts w:ascii="Arial" w:hAnsi="Arial" w:cs="Arial"/>
        </w:rPr>
      </w:pPr>
    </w:p>
    <w:p w:rsidR="005E0B73" w:rsidRPr="00F21591" w:rsidRDefault="004C50D5" w:rsidP="0012238B">
      <w:pPr>
        <w:rPr>
          <w:rFonts w:ascii="Arial" w:hAnsi="Arial" w:cs="Arial"/>
          <w:b/>
        </w:rPr>
      </w:pPr>
      <w:r w:rsidRPr="00F21591">
        <w:rPr>
          <w:rFonts w:ascii="Arial" w:hAnsi="Arial" w:cs="Arial"/>
          <w:b/>
        </w:rPr>
        <w:t xml:space="preserve">6 .  </w:t>
      </w:r>
      <w:r w:rsidR="0012238B" w:rsidRPr="00F21591">
        <w:rPr>
          <w:rFonts w:ascii="Arial" w:hAnsi="Arial" w:cs="Arial"/>
          <w:b/>
        </w:rPr>
        <w:t xml:space="preserve">Improvements and </w:t>
      </w:r>
      <w:r w:rsidR="008E4C74">
        <w:rPr>
          <w:rFonts w:ascii="Arial" w:hAnsi="Arial" w:cs="Arial"/>
          <w:b/>
        </w:rPr>
        <w:t xml:space="preserve">concerns </w:t>
      </w:r>
      <w:r w:rsidR="0012238B" w:rsidRPr="00F21591">
        <w:rPr>
          <w:rFonts w:ascii="Arial" w:hAnsi="Arial" w:cs="Arial"/>
          <w:b/>
        </w:rPr>
        <w:t xml:space="preserve">   </w:t>
      </w:r>
    </w:p>
    <w:p w:rsidR="00AE1A4D" w:rsidRDefault="00AE1A4D" w:rsidP="004C50D5">
      <w:pPr>
        <w:rPr>
          <w:rFonts w:ascii="Arial" w:hAnsi="Arial" w:cs="Arial"/>
        </w:rPr>
      </w:pPr>
    </w:p>
    <w:p w:rsidR="00D24111" w:rsidRPr="00F21591" w:rsidRDefault="00EF5508" w:rsidP="004C50D5">
      <w:pPr>
        <w:rPr>
          <w:rFonts w:ascii="Arial" w:hAnsi="Arial" w:cs="Arial"/>
        </w:rPr>
      </w:pPr>
      <w:r w:rsidRPr="00EF5508">
        <w:rPr>
          <w:rFonts w:ascii="Arial" w:hAnsi="Arial" w:cs="Arial"/>
        </w:rPr>
        <w:t>6.1</w:t>
      </w:r>
      <w:r w:rsidRPr="006A308C">
        <w:rPr>
          <w:rFonts w:ascii="Arial" w:hAnsi="Arial" w:cs="Arial"/>
          <w:i/>
        </w:rPr>
        <w:t xml:space="preserve"> </w:t>
      </w:r>
      <w:r w:rsidR="008E0861" w:rsidRPr="006A308C">
        <w:rPr>
          <w:rFonts w:ascii="Arial" w:hAnsi="Arial" w:cs="Arial"/>
          <w:i/>
        </w:rPr>
        <w:t>Improvements</w:t>
      </w:r>
      <w:r w:rsidR="00DE07A3">
        <w:rPr>
          <w:rFonts w:ascii="Arial" w:hAnsi="Arial" w:cs="Arial"/>
        </w:rPr>
        <w:t xml:space="preserve"> - </w:t>
      </w:r>
      <w:r w:rsidR="00621293" w:rsidRPr="00F21591">
        <w:rPr>
          <w:rFonts w:ascii="Arial" w:hAnsi="Arial" w:cs="Arial"/>
        </w:rPr>
        <w:t>Whilst there is general acknowledgement of the growing profile of the third sector</w:t>
      </w:r>
      <w:r w:rsidR="00C1389D">
        <w:rPr>
          <w:rFonts w:ascii="Arial" w:hAnsi="Arial" w:cs="Arial"/>
        </w:rPr>
        <w:t>,</w:t>
      </w:r>
      <w:r w:rsidR="00621293" w:rsidRPr="00F21591">
        <w:rPr>
          <w:rFonts w:ascii="Arial" w:hAnsi="Arial" w:cs="Arial"/>
        </w:rPr>
        <w:t xml:space="preserve"> t</w:t>
      </w:r>
      <w:r w:rsidR="004C50D5" w:rsidRPr="00F21591">
        <w:rPr>
          <w:rFonts w:ascii="Arial" w:hAnsi="Arial" w:cs="Arial"/>
        </w:rPr>
        <w:t xml:space="preserve">here is still </w:t>
      </w:r>
      <w:r w:rsidR="00917727">
        <w:rPr>
          <w:rFonts w:ascii="Arial" w:hAnsi="Arial" w:cs="Arial"/>
        </w:rPr>
        <w:t xml:space="preserve">further </w:t>
      </w:r>
      <w:r w:rsidR="004C50D5" w:rsidRPr="00F21591">
        <w:rPr>
          <w:rFonts w:ascii="Arial" w:hAnsi="Arial" w:cs="Arial"/>
        </w:rPr>
        <w:t>to go</w:t>
      </w:r>
      <w:r w:rsidR="00917727">
        <w:rPr>
          <w:rFonts w:ascii="Arial" w:hAnsi="Arial" w:cs="Arial"/>
        </w:rPr>
        <w:t xml:space="preserve"> for NHS boards to work in partnership</w:t>
      </w:r>
      <w:r w:rsidR="004C50D5" w:rsidRPr="00F21591">
        <w:rPr>
          <w:rFonts w:ascii="Arial" w:hAnsi="Arial" w:cs="Arial"/>
        </w:rPr>
        <w:t xml:space="preserve">. </w:t>
      </w:r>
      <w:r w:rsidR="00DE07A3">
        <w:rPr>
          <w:rFonts w:ascii="Arial" w:hAnsi="Arial" w:cs="Arial"/>
        </w:rPr>
        <w:t xml:space="preserve">Using the Engagement Matrix </w:t>
      </w:r>
      <w:r w:rsidR="00621293" w:rsidRPr="00F21591">
        <w:rPr>
          <w:rFonts w:ascii="Arial" w:hAnsi="Arial" w:cs="Arial"/>
        </w:rPr>
        <w:t>provided feedback on what is needed to improve good partnership working between the NH</w:t>
      </w:r>
      <w:r w:rsidR="005F0C7A">
        <w:rPr>
          <w:rFonts w:ascii="Arial" w:hAnsi="Arial" w:cs="Arial"/>
        </w:rPr>
        <w:t>S</w:t>
      </w:r>
      <w:r w:rsidR="00621293" w:rsidRPr="00F21591">
        <w:rPr>
          <w:rFonts w:ascii="Arial" w:hAnsi="Arial" w:cs="Arial"/>
        </w:rPr>
        <w:t xml:space="preserve"> boards and third sector. These are;  </w:t>
      </w:r>
    </w:p>
    <w:p w:rsidR="000A3F63" w:rsidRPr="00F21591" w:rsidRDefault="000A3F63" w:rsidP="004C50D5">
      <w:pPr>
        <w:rPr>
          <w:rFonts w:ascii="Arial" w:hAnsi="Arial" w:cs="Arial"/>
        </w:rPr>
      </w:pPr>
    </w:p>
    <w:p w:rsidR="005F0C7A" w:rsidRDefault="00621293" w:rsidP="00621293">
      <w:pPr>
        <w:pStyle w:val="ListParagraph"/>
        <w:numPr>
          <w:ilvl w:val="0"/>
          <w:numId w:val="13"/>
        </w:numPr>
        <w:spacing w:after="120"/>
        <w:rPr>
          <w:rFonts w:ascii="Arial" w:hAnsi="Arial" w:cs="Arial"/>
        </w:rPr>
      </w:pPr>
      <w:r w:rsidRPr="007F2078">
        <w:rPr>
          <w:rFonts w:ascii="Arial" w:hAnsi="Arial" w:cs="Arial"/>
        </w:rPr>
        <w:t>Recognise the value of the contribution of early action in supporting individuals and communities and third sector in Prevention</w:t>
      </w:r>
      <w:r w:rsidR="00FD56F0" w:rsidRPr="007F2078">
        <w:rPr>
          <w:rFonts w:ascii="Arial" w:hAnsi="Arial" w:cs="Arial"/>
        </w:rPr>
        <w:t xml:space="preserve">. The </w:t>
      </w:r>
      <w:r w:rsidR="00136C36">
        <w:rPr>
          <w:rFonts w:ascii="Arial" w:hAnsi="Arial" w:cs="Arial"/>
        </w:rPr>
        <w:t xml:space="preserve">value of the </w:t>
      </w:r>
      <w:r w:rsidR="00FD56F0" w:rsidRPr="007F2078">
        <w:rPr>
          <w:rFonts w:ascii="Arial" w:hAnsi="Arial" w:cs="Arial"/>
        </w:rPr>
        <w:t>contributing ro</w:t>
      </w:r>
      <w:r w:rsidR="00DE07A3">
        <w:rPr>
          <w:rFonts w:ascii="Arial" w:hAnsi="Arial" w:cs="Arial"/>
        </w:rPr>
        <w:t>l</w:t>
      </w:r>
      <w:r w:rsidR="00FD56F0" w:rsidRPr="007F2078">
        <w:rPr>
          <w:rFonts w:ascii="Arial" w:hAnsi="Arial" w:cs="Arial"/>
        </w:rPr>
        <w:t>e of non-statutory bodies is not being recognised</w:t>
      </w:r>
      <w:r w:rsidR="00F333D8" w:rsidRPr="007F2078">
        <w:rPr>
          <w:rFonts w:ascii="Arial" w:hAnsi="Arial" w:cs="Arial"/>
        </w:rPr>
        <w:t xml:space="preserve"> and </w:t>
      </w:r>
      <w:r w:rsidR="008F43F6">
        <w:rPr>
          <w:rFonts w:ascii="Arial" w:hAnsi="Arial" w:cs="Arial"/>
        </w:rPr>
        <w:t xml:space="preserve">the </w:t>
      </w:r>
      <w:r w:rsidR="00F333D8" w:rsidRPr="007F2078">
        <w:rPr>
          <w:rFonts w:ascii="Arial" w:hAnsi="Arial" w:cs="Arial"/>
        </w:rPr>
        <w:t>third sector is often perceived as having a lesser role</w:t>
      </w:r>
      <w:r w:rsidR="008F43F6">
        <w:rPr>
          <w:rFonts w:ascii="Arial" w:hAnsi="Arial" w:cs="Arial"/>
        </w:rPr>
        <w:t>,</w:t>
      </w:r>
      <w:r w:rsidR="00F333D8" w:rsidRPr="007F2078">
        <w:rPr>
          <w:rFonts w:ascii="Arial" w:hAnsi="Arial" w:cs="Arial"/>
        </w:rPr>
        <w:t xml:space="preserve"> despite </w:t>
      </w:r>
      <w:r w:rsidR="005F0C7A">
        <w:rPr>
          <w:rFonts w:ascii="Arial" w:hAnsi="Arial" w:cs="Arial"/>
        </w:rPr>
        <w:t xml:space="preserve">experience of </w:t>
      </w:r>
      <w:r w:rsidR="00F333D8" w:rsidRPr="007F2078">
        <w:rPr>
          <w:rFonts w:ascii="Arial" w:hAnsi="Arial" w:cs="Arial"/>
        </w:rPr>
        <w:t>working in preventative</w:t>
      </w:r>
      <w:r w:rsidR="005F0C7A">
        <w:rPr>
          <w:rFonts w:ascii="Arial" w:hAnsi="Arial" w:cs="Arial"/>
        </w:rPr>
        <w:t>/s</w:t>
      </w:r>
      <w:r w:rsidR="00F333D8" w:rsidRPr="007F2078">
        <w:rPr>
          <w:rFonts w:ascii="Arial" w:hAnsi="Arial" w:cs="Arial"/>
        </w:rPr>
        <w:t>upportive ways for years.</w:t>
      </w:r>
    </w:p>
    <w:p w:rsidR="00621293" w:rsidRPr="005F0C7A" w:rsidRDefault="00621293" w:rsidP="005F0C7A">
      <w:pPr>
        <w:spacing w:after="120"/>
        <w:ind w:left="360"/>
        <w:rPr>
          <w:rFonts w:ascii="Arial" w:hAnsi="Arial" w:cs="Arial"/>
        </w:rPr>
      </w:pPr>
    </w:p>
    <w:p w:rsidR="005F0C7A" w:rsidRDefault="00621293" w:rsidP="00F521C7">
      <w:pPr>
        <w:pStyle w:val="ListParagraph"/>
        <w:numPr>
          <w:ilvl w:val="0"/>
          <w:numId w:val="13"/>
        </w:numPr>
        <w:rPr>
          <w:rFonts w:ascii="Arial" w:hAnsi="Arial" w:cs="Arial"/>
        </w:rPr>
      </w:pPr>
      <w:r w:rsidRPr="007F2078">
        <w:rPr>
          <w:rFonts w:ascii="Arial" w:hAnsi="Arial" w:cs="Arial"/>
        </w:rPr>
        <w:t xml:space="preserve">Develop a shared vision of effective partnership working – </w:t>
      </w:r>
    </w:p>
    <w:p w:rsidR="005F0C7A" w:rsidRPr="005F0C7A" w:rsidRDefault="005F0C7A" w:rsidP="005F0C7A">
      <w:pPr>
        <w:ind w:left="360"/>
        <w:rPr>
          <w:rFonts w:ascii="Arial" w:hAnsi="Arial" w:cs="Arial"/>
          <w:i/>
          <w:sz w:val="20"/>
          <w:szCs w:val="20"/>
        </w:rPr>
      </w:pPr>
      <w:r>
        <w:rPr>
          <w:rFonts w:ascii="Arial" w:hAnsi="Arial" w:cs="Arial"/>
          <w:i/>
          <w:sz w:val="20"/>
          <w:szCs w:val="20"/>
        </w:rPr>
        <w:t xml:space="preserve">         </w:t>
      </w:r>
      <w:r w:rsidR="00621293" w:rsidRPr="005F0C7A">
        <w:rPr>
          <w:rFonts w:ascii="Arial" w:hAnsi="Arial" w:cs="Arial"/>
          <w:i/>
          <w:sz w:val="20"/>
          <w:szCs w:val="20"/>
        </w:rPr>
        <w:t>‘</w:t>
      </w:r>
      <w:r>
        <w:rPr>
          <w:rFonts w:ascii="Arial" w:hAnsi="Arial" w:cs="Arial"/>
          <w:i/>
          <w:sz w:val="20"/>
          <w:szCs w:val="20"/>
        </w:rPr>
        <w:t>N</w:t>
      </w:r>
      <w:r w:rsidR="00621293" w:rsidRPr="005F0C7A">
        <w:rPr>
          <w:rFonts w:ascii="Arial" w:hAnsi="Arial" w:cs="Arial"/>
          <w:i/>
          <w:sz w:val="20"/>
          <w:szCs w:val="20"/>
        </w:rPr>
        <w:t>ot more of the same but use the opportunity to transform, and to innovate’.</w:t>
      </w:r>
      <w:r>
        <w:rPr>
          <w:rFonts w:ascii="Arial" w:hAnsi="Arial" w:cs="Arial"/>
          <w:i/>
          <w:sz w:val="20"/>
          <w:szCs w:val="20"/>
        </w:rPr>
        <w:t xml:space="preserve"> NHS board.</w:t>
      </w:r>
      <w:r w:rsidR="00621293" w:rsidRPr="005F0C7A">
        <w:rPr>
          <w:rFonts w:ascii="Arial" w:hAnsi="Arial" w:cs="Arial"/>
          <w:i/>
          <w:sz w:val="20"/>
          <w:szCs w:val="20"/>
        </w:rPr>
        <w:t xml:space="preserve"> </w:t>
      </w:r>
    </w:p>
    <w:p w:rsidR="005F0C7A" w:rsidRDefault="005F0C7A" w:rsidP="005F0C7A">
      <w:pPr>
        <w:ind w:left="360"/>
        <w:rPr>
          <w:rFonts w:ascii="Arial" w:hAnsi="Arial" w:cs="Arial"/>
        </w:rPr>
      </w:pPr>
    </w:p>
    <w:p w:rsidR="00F521C7" w:rsidRDefault="00621293" w:rsidP="005F0C7A">
      <w:pPr>
        <w:ind w:left="360"/>
        <w:rPr>
          <w:rFonts w:ascii="Arial" w:hAnsi="Arial" w:cs="Arial"/>
        </w:rPr>
      </w:pPr>
      <w:r w:rsidRPr="005F0C7A">
        <w:rPr>
          <w:rFonts w:ascii="Arial" w:hAnsi="Arial" w:cs="Arial"/>
        </w:rPr>
        <w:t>T</w:t>
      </w:r>
      <w:r w:rsidR="005F0C7A">
        <w:rPr>
          <w:rFonts w:ascii="Arial" w:hAnsi="Arial" w:cs="Arial"/>
        </w:rPr>
        <w:t xml:space="preserve">o </w:t>
      </w:r>
      <w:r w:rsidRPr="005F0C7A">
        <w:rPr>
          <w:rFonts w:ascii="Arial" w:hAnsi="Arial" w:cs="Arial"/>
        </w:rPr>
        <w:t>think differently</w:t>
      </w:r>
      <w:r w:rsidR="005F0C7A">
        <w:rPr>
          <w:rFonts w:ascii="Arial" w:hAnsi="Arial" w:cs="Arial"/>
        </w:rPr>
        <w:t xml:space="preserve"> when </w:t>
      </w:r>
      <w:r w:rsidRPr="005F0C7A">
        <w:rPr>
          <w:rFonts w:ascii="Arial" w:hAnsi="Arial" w:cs="Arial"/>
        </w:rPr>
        <w:t>address</w:t>
      </w:r>
      <w:r w:rsidR="005F0C7A">
        <w:rPr>
          <w:rFonts w:ascii="Arial" w:hAnsi="Arial" w:cs="Arial"/>
        </w:rPr>
        <w:t>ing</w:t>
      </w:r>
      <w:r w:rsidRPr="005F0C7A">
        <w:rPr>
          <w:rFonts w:ascii="Arial" w:hAnsi="Arial" w:cs="Arial"/>
        </w:rPr>
        <w:t xml:space="preserve"> </w:t>
      </w:r>
      <w:r w:rsidR="005F0C7A">
        <w:rPr>
          <w:rFonts w:ascii="Arial" w:hAnsi="Arial" w:cs="Arial"/>
        </w:rPr>
        <w:t xml:space="preserve">local </w:t>
      </w:r>
      <w:r w:rsidRPr="005F0C7A">
        <w:rPr>
          <w:rFonts w:ascii="Arial" w:hAnsi="Arial" w:cs="Arial"/>
        </w:rPr>
        <w:t>needs</w:t>
      </w:r>
      <w:r w:rsidR="005F0C7A">
        <w:rPr>
          <w:rFonts w:ascii="Arial" w:hAnsi="Arial" w:cs="Arial"/>
        </w:rPr>
        <w:t xml:space="preserve"> and address </w:t>
      </w:r>
      <w:r w:rsidR="00F521C7" w:rsidRPr="005F0C7A">
        <w:rPr>
          <w:rFonts w:ascii="Arial" w:hAnsi="Arial" w:cs="Arial"/>
        </w:rPr>
        <w:t xml:space="preserve">health inequalities. </w:t>
      </w:r>
    </w:p>
    <w:p w:rsidR="005F0C7A" w:rsidRDefault="005F0C7A" w:rsidP="005F0C7A">
      <w:pPr>
        <w:ind w:left="360"/>
        <w:rPr>
          <w:rFonts w:ascii="Arial" w:hAnsi="Arial" w:cs="Arial"/>
        </w:rPr>
      </w:pPr>
    </w:p>
    <w:p w:rsidR="004F6446" w:rsidRPr="005F0C7A" w:rsidRDefault="004F6446" w:rsidP="005F0C7A">
      <w:pPr>
        <w:ind w:left="360"/>
        <w:rPr>
          <w:rFonts w:ascii="Arial" w:hAnsi="Arial" w:cs="Arial"/>
        </w:rPr>
      </w:pPr>
    </w:p>
    <w:p w:rsidR="00621293" w:rsidRDefault="00621293" w:rsidP="00BA2A55">
      <w:pPr>
        <w:pStyle w:val="ListParagraph"/>
        <w:numPr>
          <w:ilvl w:val="0"/>
          <w:numId w:val="12"/>
        </w:numPr>
        <w:spacing w:after="120"/>
        <w:rPr>
          <w:rFonts w:ascii="Arial" w:hAnsi="Arial" w:cs="Arial"/>
        </w:rPr>
      </w:pPr>
      <w:r w:rsidRPr="007F2078">
        <w:rPr>
          <w:rFonts w:ascii="Arial" w:hAnsi="Arial" w:cs="Arial"/>
        </w:rPr>
        <w:t>Share standards, quality competencies and learning frameworks for shared confidence. This extends to where there are shared principles and values in working – for everyone to ‘walk the talk’.</w:t>
      </w:r>
      <w:r w:rsidR="006B584F" w:rsidRPr="007F2078">
        <w:rPr>
          <w:rFonts w:ascii="Arial" w:hAnsi="Arial" w:cs="Arial"/>
        </w:rPr>
        <w:t xml:space="preserve"> </w:t>
      </w:r>
      <w:r w:rsidRPr="007F2078">
        <w:rPr>
          <w:rFonts w:ascii="Arial" w:hAnsi="Arial" w:cs="Arial"/>
        </w:rPr>
        <w:t xml:space="preserve"> </w:t>
      </w:r>
    </w:p>
    <w:p w:rsidR="005F0C7A" w:rsidRPr="005F0C7A" w:rsidRDefault="005F0C7A" w:rsidP="005F0C7A">
      <w:pPr>
        <w:spacing w:after="120"/>
        <w:ind w:left="360"/>
        <w:rPr>
          <w:rFonts w:ascii="Arial" w:hAnsi="Arial" w:cs="Arial"/>
        </w:rPr>
      </w:pPr>
    </w:p>
    <w:p w:rsidR="008E0861" w:rsidRPr="00F21591" w:rsidRDefault="008E0861" w:rsidP="009F7AA0">
      <w:pPr>
        <w:pStyle w:val="ListParagraph"/>
        <w:numPr>
          <w:ilvl w:val="0"/>
          <w:numId w:val="12"/>
        </w:numPr>
        <w:rPr>
          <w:rFonts w:ascii="Arial" w:hAnsi="Arial" w:cs="Arial"/>
        </w:rPr>
      </w:pPr>
      <w:r w:rsidRPr="00F21591">
        <w:rPr>
          <w:rFonts w:ascii="Arial" w:hAnsi="Arial" w:cs="Arial"/>
        </w:rPr>
        <w:t xml:space="preserve">Recognition of community and assets based work which the third sector is supporting e.g. through volunteers. The third sector has a unique role in working with the community as an interface and support.  </w:t>
      </w:r>
    </w:p>
    <w:p w:rsidR="007F2078" w:rsidRDefault="00015471" w:rsidP="00BB179C">
      <w:pPr>
        <w:rPr>
          <w:rFonts w:ascii="Arial" w:hAnsi="Arial" w:cs="Arial"/>
        </w:rPr>
      </w:pPr>
      <w:r w:rsidRPr="00015471">
        <w:rPr>
          <w:rFonts w:ascii="Arial" w:hAnsi="Arial" w:cs="Arial"/>
        </w:rPr>
        <w:t xml:space="preserve">6.2  </w:t>
      </w:r>
      <w:r w:rsidR="009F7AA0" w:rsidRPr="006A308C">
        <w:rPr>
          <w:rFonts w:ascii="Arial" w:hAnsi="Arial" w:cs="Arial"/>
          <w:i/>
        </w:rPr>
        <w:t>Concerns</w:t>
      </w:r>
      <w:r w:rsidR="009F7AA0" w:rsidRPr="00015471">
        <w:rPr>
          <w:rFonts w:ascii="Arial" w:hAnsi="Arial" w:cs="Arial"/>
        </w:rPr>
        <w:t xml:space="preserve"> </w:t>
      </w:r>
    </w:p>
    <w:p w:rsidR="00BB179C" w:rsidRDefault="009F7AA0" w:rsidP="00BB179C">
      <w:pPr>
        <w:rPr>
          <w:rFonts w:ascii="Arial" w:hAnsi="Arial" w:cs="Arial"/>
        </w:rPr>
      </w:pPr>
      <w:r w:rsidRPr="00BB179C">
        <w:rPr>
          <w:rFonts w:ascii="Arial" w:hAnsi="Arial" w:cs="Arial"/>
        </w:rPr>
        <w:lastRenderedPageBreak/>
        <w:t xml:space="preserve">Concerns emerged of barriers and hurdles affecting potential good partnership working between the NHS and third sector. </w:t>
      </w:r>
    </w:p>
    <w:p w:rsidR="00BB179C" w:rsidRDefault="00BB179C" w:rsidP="00BB179C">
      <w:pPr>
        <w:rPr>
          <w:rFonts w:ascii="Arial" w:hAnsi="Arial" w:cs="Arial"/>
        </w:rPr>
      </w:pPr>
    </w:p>
    <w:p w:rsidR="00BB179C" w:rsidRPr="00BB179C" w:rsidRDefault="00BB179C" w:rsidP="00BB179C">
      <w:pPr>
        <w:rPr>
          <w:rFonts w:ascii="Arial" w:hAnsi="Arial" w:cs="Arial"/>
        </w:rPr>
      </w:pPr>
      <w:r w:rsidRPr="00BB179C">
        <w:rPr>
          <w:rFonts w:ascii="Arial" w:hAnsi="Arial" w:cs="Arial"/>
        </w:rPr>
        <w:t xml:space="preserve">  ‘</w:t>
      </w:r>
      <w:r w:rsidRPr="00BB179C">
        <w:rPr>
          <w:rFonts w:ascii="Arial" w:hAnsi="Arial" w:cs="Arial"/>
          <w:i/>
          <w:sz w:val="20"/>
          <w:szCs w:val="20"/>
        </w:rPr>
        <w:t xml:space="preserve">Many activities which can make a difference are locally focussed, ‘under the radar’, community </w:t>
      </w:r>
      <w:r>
        <w:rPr>
          <w:rFonts w:ascii="Arial" w:hAnsi="Arial" w:cs="Arial"/>
          <w:i/>
          <w:sz w:val="20"/>
          <w:szCs w:val="20"/>
        </w:rPr>
        <w:t xml:space="preserve">   </w:t>
      </w:r>
      <w:r w:rsidRPr="00BB179C">
        <w:rPr>
          <w:rFonts w:ascii="Arial" w:hAnsi="Arial" w:cs="Arial"/>
          <w:i/>
          <w:sz w:val="20"/>
          <w:szCs w:val="20"/>
        </w:rPr>
        <w:t xml:space="preserve">based services and existing procurement arrangements do not support the growth of such services.’     </w:t>
      </w:r>
    </w:p>
    <w:p w:rsidR="00BB179C" w:rsidRPr="00BB179C" w:rsidRDefault="00BB179C" w:rsidP="00BB179C">
      <w:pPr>
        <w:rPr>
          <w:rFonts w:ascii="Arial" w:hAnsi="Arial" w:cs="Arial"/>
          <w:i/>
          <w:sz w:val="20"/>
          <w:szCs w:val="20"/>
        </w:rPr>
      </w:pPr>
      <w:r>
        <w:rPr>
          <w:rFonts w:ascii="Arial" w:hAnsi="Arial" w:cs="Arial"/>
          <w:i/>
          <w:sz w:val="20"/>
          <w:szCs w:val="20"/>
        </w:rPr>
        <w:t xml:space="preserve">                                                                                                   </w:t>
      </w:r>
      <w:r w:rsidRPr="00BB179C">
        <w:rPr>
          <w:rFonts w:ascii="Arial" w:hAnsi="Arial" w:cs="Arial"/>
          <w:i/>
          <w:sz w:val="20"/>
          <w:szCs w:val="20"/>
        </w:rPr>
        <w:t xml:space="preserve">Comment from an NHS board  </w:t>
      </w:r>
    </w:p>
    <w:p w:rsidR="009F7AA0" w:rsidRPr="00F21591" w:rsidRDefault="009F7AA0" w:rsidP="004C50D5">
      <w:pPr>
        <w:rPr>
          <w:rFonts w:ascii="Arial" w:hAnsi="Arial" w:cs="Arial"/>
        </w:rPr>
      </w:pPr>
    </w:p>
    <w:p w:rsidR="009F7AA0" w:rsidRPr="007B0C51" w:rsidRDefault="009F7AA0" w:rsidP="007B0C51">
      <w:pPr>
        <w:pStyle w:val="ListParagraph"/>
        <w:numPr>
          <w:ilvl w:val="0"/>
          <w:numId w:val="15"/>
        </w:numPr>
        <w:rPr>
          <w:rFonts w:ascii="Arial" w:hAnsi="Arial" w:cs="Arial"/>
        </w:rPr>
      </w:pPr>
      <w:r w:rsidRPr="007B0C51">
        <w:rPr>
          <w:rFonts w:ascii="Arial" w:hAnsi="Arial" w:cs="Arial"/>
        </w:rPr>
        <w:t>Co</w:t>
      </w:r>
      <w:r w:rsidR="006522D7">
        <w:rPr>
          <w:rFonts w:ascii="Arial" w:hAnsi="Arial" w:cs="Arial"/>
        </w:rPr>
        <w:t xml:space="preserve">mment </w:t>
      </w:r>
      <w:r w:rsidR="009A277C" w:rsidRPr="007B0C51">
        <w:rPr>
          <w:rFonts w:ascii="Arial" w:hAnsi="Arial" w:cs="Arial"/>
        </w:rPr>
        <w:t xml:space="preserve">was raised </w:t>
      </w:r>
      <w:r w:rsidRPr="007B0C51">
        <w:rPr>
          <w:rFonts w:ascii="Arial" w:hAnsi="Arial" w:cs="Arial"/>
        </w:rPr>
        <w:t xml:space="preserve">of funding the third sector as an alternative service provider in place of the statutory service - rather than  strengthening community and assets working. The third sector needs to maintain and recognise its uniqueness in working with the NHS and not to duplicate </w:t>
      </w:r>
      <w:r w:rsidR="006A308C">
        <w:rPr>
          <w:rFonts w:ascii="Arial" w:hAnsi="Arial" w:cs="Arial"/>
        </w:rPr>
        <w:t>or</w:t>
      </w:r>
      <w:r w:rsidRPr="007B0C51">
        <w:rPr>
          <w:rFonts w:ascii="Arial" w:hAnsi="Arial" w:cs="Arial"/>
        </w:rPr>
        <w:t xml:space="preserve"> supplant statutory services. There is a tension and balance here to be found which relates to shared planning, mutual respect and regard, and good relationships. </w:t>
      </w:r>
      <w:r w:rsidR="00531340" w:rsidRPr="007B0C51">
        <w:rPr>
          <w:rFonts w:ascii="Arial" w:hAnsi="Arial" w:cs="Arial"/>
        </w:rPr>
        <w:t>‘</w:t>
      </w:r>
      <w:r w:rsidRPr="007B0C51">
        <w:rPr>
          <w:rFonts w:ascii="Arial" w:hAnsi="Arial" w:cs="Arial"/>
        </w:rPr>
        <w:t>Orkney Assist</w:t>
      </w:r>
      <w:r w:rsidR="00531340" w:rsidRPr="007B0C51">
        <w:rPr>
          <w:rFonts w:ascii="Arial" w:hAnsi="Arial" w:cs="Arial"/>
        </w:rPr>
        <w:t>’</w:t>
      </w:r>
      <w:r w:rsidRPr="007B0C51">
        <w:rPr>
          <w:rFonts w:ascii="Arial" w:hAnsi="Arial" w:cs="Arial"/>
        </w:rPr>
        <w:t xml:space="preserve"> is a good example of community assets </w:t>
      </w:r>
      <w:r w:rsidR="00A60928">
        <w:rPr>
          <w:rFonts w:ascii="Arial" w:hAnsi="Arial" w:cs="Arial"/>
        </w:rPr>
        <w:t xml:space="preserve">with </w:t>
      </w:r>
      <w:r w:rsidRPr="007B0C51">
        <w:rPr>
          <w:rFonts w:ascii="Arial" w:hAnsi="Arial" w:cs="Arial"/>
        </w:rPr>
        <w:t>third sector and NHS working to support the community as</w:t>
      </w:r>
      <w:r w:rsidR="00A60928">
        <w:rPr>
          <w:rFonts w:ascii="Arial" w:hAnsi="Arial" w:cs="Arial"/>
        </w:rPr>
        <w:t xml:space="preserve"> </w:t>
      </w:r>
      <w:r w:rsidRPr="007B0C51">
        <w:rPr>
          <w:rFonts w:ascii="Arial" w:hAnsi="Arial" w:cs="Arial"/>
        </w:rPr>
        <w:t>a whole in raising</w:t>
      </w:r>
      <w:r w:rsidR="00A60928">
        <w:rPr>
          <w:rFonts w:ascii="Arial" w:hAnsi="Arial" w:cs="Arial"/>
        </w:rPr>
        <w:t>,</w:t>
      </w:r>
      <w:r w:rsidRPr="007B0C51">
        <w:rPr>
          <w:rFonts w:ascii="Arial" w:hAnsi="Arial" w:cs="Arial"/>
        </w:rPr>
        <w:t xml:space="preserve"> and acting upon</w:t>
      </w:r>
      <w:r w:rsidR="00A60928">
        <w:rPr>
          <w:rFonts w:ascii="Arial" w:hAnsi="Arial" w:cs="Arial"/>
        </w:rPr>
        <w:t>,</w:t>
      </w:r>
      <w:r w:rsidRPr="007B0C51">
        <w:rPr>
          <w:rFonts w:ascii="Arial" w:hAnsi="Arial" w:cs="Arial"/>
        </w:rPr>
        <w:t xml:space="preserve"> the awareness of distress in others and potential suicide behaviour. </w:t>
      </w:r>
    </w:p>
    <w:p w:rsidR="00FD56F0" w:rsidRPr="00AF4467" w:rsidRDefault="00FD56F0" w:rsidP="009F7AA0">
      <w:pPr>
        <w:rPr>
          <w:rFonts w:ascii="Arial" w:hAnsi="Arial" w:cs="Arial"/>
        </w:rPr>
      </w:pPr>
    </w:p>
    <w:p w:rsidR="002241C0" w:rsidRDefault="005E0B73" w:rsidP="00FF0041">
      <w:pPr>
        <w:pStyle w:val="ListParagraph"/>
        <w:numPr>
          <w:ilvl w:val="0"/>
          <w:numId w:val="15"/>
        </w:numPr>
        <w:rPr>
          <w:rFonts w:ascii="Arial" w:hAnsi="Arial" w:cs="Arial"/>
        </w:rPr>
      </w:pPr>
      <w:r w:rsidRPr="0051689B">
        <w:rPr>
          <w:rFonts w:ascii="Arial" w:hAnsi="Arial" w:cs="Arial"/>
        </w:rPr>
        <w:t xml:space="preserve">Funding </w:t>
      </w:r>
      <w:r w:rsidR="00236ED7" w:rsidRPr="0051689B">
        <w:rPr>
          <w:rFonts w:ascii="Arial" w:hAnsi="Arial" w:cs="Arial"/>
        </w:rPr>
        <w:t xml:space="preserve">through </w:t>
      </w:r>
      <w:r w:rsidR="002241C0" w:rsidRPr="0051689B">
        <w:rPr>
          <w:rFonts w:ascii="Arial" w:hAnsi="Arial" w:cs="Arial"/>
        </w:rPr>
        <w:t>p</w:t>
      </w:r>
      <w:r w:rsidRPr="0051689B">
        <w:rPr>
          <w:rFonts w:ascii="Arial" w:hAnsi="Arial" w:cs="Arial"/>
        </w:rPr>
        <w:t>rocurement</w:t>
      </w:r>
      <w:r w:rsidR="002241C0" w:rsidRPr="0051689B">
        <w:rPr>
          <w:rFonts w:ascii="Arial" w:hAnsi="Arial" w:cs="Arial"/>
        </w:rPr>
        <w:t xml:space="preserve"> with NHS boards can </w:t>
      </w:r>
      <w:r w:rsidR="001713F5" w:rsidRPr="0051689B">
        <w:rPr>
          <w:rFonts w:ascii="Arial" w:hAnsi="Arial" w:cs="Arial"/>
        </w:rPr>
        <w:t>b</w:t>
      </w:r>
      <w:r w:rsidR="002241C0" w:rsidRPr="0051689B">
        <w:rPr>
          <w:rFonts w:ascii="Arial" w:hAnsi="Arial" w:cs="Arial"/>
        </w:rPr>
        <w:t xml:space="preserve">e </w:t>
      </w:r>
      <w:r w:rsidR="00236ED7" w:rsidRPr="0051689B">
        <w:rPr>
          <w:rFonts w:ascii="Arial" w:hAnsi="Arial" w:cs="Arial"/>
        </w:rPr>
        <w:t xml:space="preserve">a </w:t>
      </w:r>
      <w:r w:rsidR="002241C0" w:rsidRPr="0051689B">
        <w:rPr>
          <w:rFonts w:ascii="Arial" w:hAnsi="Arial" w:cs="Arial"/>
        </w:rPr>
        <w:t>lengthy process</w:t>
      </w:r>
      <w:r w:rsidR="001713F5" w:rsidRPr="0051689B">
        <w:rPr>
          <w:rFonts w:ascii="Arial" w:hAnsi="Arial" w:cs="Arial"/>
        </w:rPr>
        <w:t xml:space="preserve"> </w:t>
      </w:r>
      <w:r w:rsidR="002241C0" w:rsidRPr="0051689B">
        <w:rPr>
          <w:rFonts w:ascii="Arial" w:hAnsi="Arial" w:cs="Arial"/>
        </w:rPr>
        <w:t>and unsat</w:t>
      </w:r>
      <w:r w:rsidR="001713F5" w:rsidRPr="0051689B">
        <w:rPr>
          <w:rFonts w:ascii="Arial" w:hAnsi="Arial" w:cs="Arial"/>
        </w:rPr>
        <w:t>i</w:t>
      </w:r>
      <w:r w:rsidR="002241C0" w:rsidRPr="0051689B">
        <w:rPr>
          <w:rFonts w:ascii="Arial" w:hAnsi="Arial" w:cs="Arial"/>
        </w:rPr>
        <w:t>sfac</w:t>
      </w:r>
      <w:r w:rsidR="001713F5" w:rsidRPr="0051689B">
        <w:rPr>
          <w:rFonts w:ascii="Arial" w:hAnsi="Arial" w:cs="Arial"/>
        </w:rPr>
        <w:t>t</w:t>
      </w:r>
      <w:r w:rsidR="002241C0" w:rsidRPr="0051689B">
        <w:rPr>
          <w:rFonts w:ascii="Arial" w:hAnsi="Arial" w:cs="Arial"/>
        </w:rPr>
        <w:t>ory for all</w:t>
      </w:r>
      <w:r w:rsidR="00236ED7" w:rsidRPr="0051689B">
        <w:rPr>
          <w:rFonts w:ascii="Arial" w:hAnsi="Arial" w:cs="Arial"/>
        </w:rPr>
        <w:t xml:space="preserve">, </w:t>
      </w:r>
      <w:r w:rsidR="002241C0" w:rsidRPr="0051689B">
        <w:rPr>
          <w:rFonts w:ascii="Arial" w:hAnsi="Arial" w:cs="Arial"/>
        </w:rPr>
        <w:t>as third sector workers cannot rely upon the short term funding to main</w:t>
      </w:r>
      <w:r w:rsidR="00236ED7" w:rsidRPr="0051689B">
        <w:rPr>
          <w:rFonts w:ascii="Arial" w:hAnsi="Arial" w:cs="Arial"/>
        </w:rPr>
        <w:t xml:space="preserve">tain staff </w:t>
      </w:r>
      <w:r w:rsidR="002241C0" w:rsidRPr="0051689B">
        <w:rPr>
          <w:rFonts w:ascii="Arial" w:hAnsi="Arial" w:cs="Arial"/>
        </w:rPr>
        <w:t xml:space="preserve">and enable continuity of services. </w:t>
      </w:r>
      <w:r w:rsidR="00AF4467" w:rsidRPr="0051689B">
        <w:rPr>
          <w:rFonts w:ascii="Arial" w:hAnsi="Arial" w:cs="Arial"/>
        </w:rPr>
        <w:t>There is a need to look for sustainable working and services – as short term funding is not helpful.</w:t>
      </w:r>
      <w:r w:rsidR="00B3147A" w:rsidRPr="0051689B">
        <w:rPr>
          <w:rFonts w:ascii="Arial" w:hAnsi="Arial" w:cs="Arial"/>
        </w:rPr>
        <w:t xml:space="preserve"> There is potential to distribute assets as resource such as sharing </w:t>
      </w:r>
      <w:r w:rsidR="00FE11A9" w:rsidRPr="0051689B">
        <w:rPr>
          <w:rFonts w:ascii="Arial" w:hAnsi="Arial" w:cs="Arial"/>
        </w:rPr>
        <w:t xml:space="preserve">or </w:t>
      </w:r>
      <w:r w:rsidR="00B3147A" w:rsidRPr="0051689B">
        <w:rPr>
          <w:rFonts w:ascii="Arial" w:hAnsi="Arial" w:cs="Arial"/>
        </w:rPr>
        <w:t xml:space="preserve">exchanging staff, </w:t>
      </w:r>
      <w:r w:rsidR="00FE11A9" w:rsidRPr="0051689B">
        <w:rPr>
          <w:rFonts w:ascii="Arial" w:hAnsi="Arial" w:cs="Arial"/>
        </w:rPr>
        <w:t xml:space="preserve">share </w:t>
      </w:r>
      <w:r w:rsidR="00B3147A" w:rsidRPr="0051689B">
        <w:rPr>
          <w:rFonts w:ascii="Arial" w:hAnsi="Arial" w:cs="Arial"/>
        </w:rPr>
        <w:t>facilities, and financial support. E.g. NHS Tayside identified a £2 million cash fund to speed up access and funding process.</w:t>
      </w:r>
      <w:r w:rsidR="0051689B" w:rsidRPr="0051689B">
        <w:rPr>
          <w:rFonts w:ascii="Arial" w:hAnsi="Arial" w:cs="Arial"/>
        </w:rPr>
        <w:t xml:space="preserve"> </w:t>
      </w:r>
    </w:p>
    <w:p w:rsidR="0051689B" w:rsidRPr="0051689B" w:rsidRDefault="0051689B" w:rsidP="0051689B">
      <w:pPr>
        <w:ind w:left="142"/>
        <w:rPr>
          <w:rFonts w:ascii="Arial" w:hAnsi="Arial" w:cs="Arial"/>
        </w:rPr>
      </w:pPr>
    </w:p>
    <w:p w:rsidR="002241C0" w:rsidRPr="00BB179C" w:rsidRDefault="002241C0" w:rsidP="001B262D">
      <w:pPr>
        <w:pStyle w:val="ListParagraph"/>
        <w:numPr>
          <w:ilvl w:val="0"/>
          <w:numId w:val="15"/>
        </w:numPr>
        <w:spacing w:after="0"/>
        <w:rPr>
          <w:rFonts w:ascii="Arial" w:hAnsi="Arial" w:cs="Arial"/>
        </w:rPr>
      </w:pPr>
      <w:r w:rsidRPr="00BB179C">
        <w:rPr>
          <w:rFonts w:ascii="Arial" w:hAnsi="Arial" w:cs="Arial"/>
        </w:rPr>
        <w:t xml:space="preserve">The role of social enterprise </w:t>
      </w:r>
      <w:r w:rsidR="00B3147A" w:rsidRPr="00BB179C">
        <w:rPr>
          <w:rFonts w:ascii="Arial" w:hAnsi="Arial" w:cs="Arial"/>
        </w:rPr>
        <w:t>whilst self-sustaining</w:t>
      </w:r>
      <w:r w:rsidR="008F43F6">
        <w:rPr>
          <w:rFonts w:ascii="Arial" w:hAnsi="Arial" w:cs="Arial"/>
        </w:rPr>
        <w:t>,</w:t>
      </w:r>
      <w:r w:rsidR="00B3147A" w:rsidRPr="00BB179C">
        <w:rPr>
          <w:rFonts w:ascii="Arial" w:hAnsi="Arial" w:cs="Arial"/>
        </w:rPr>
        <w:t xml:space="preserve"> can involve </w:t>
      </w:r>
      <w:r w:rsidR="00236ED7" w:rsidRPr="00BB179C">
        <w:rPr>
          <w:rFonts w:ascii="Arial" w:hAnsi="Arial" w:cs="Arial"/>
        </w:rPr>
        <w:t>an overt cost</w:t>
      </w:r>
      <w:r w:rsidR="008F43F6">
        <w:rPr>
          <w:rFonts w:ascii="Arial" w:hAnsi="Arial" w:cs="Arial"/>
        </w:rPr>
        <w:t>,</w:t>
      </w:r>
      <w:r w:rsidR="00236ED7" w:rsidRPr="00BB179C">
        <w:rPr>
          <w:rFonts w:ascii="Arial" w:hAnsi="Arial" w:cs="Arial"/>
        </w:rPr>
        <w:t xml:space="preserve"> </w:t>
      </w:r>
      <w:r w:rsidRPr="00BB179C">
        <w:rPr>
          <w:rFonts w:ascii="Arial" w:hAnsi="Arial" w:cs="Arial"/>
        </w:rPr>
        <w:t xml:space="preserve">as a small charge </w:t>
      </w:r>
      <w:r w:rsidR="0017701C">
        <w:rPr>
          <w:rFonts w:ascii="Arial" w:hAnsi="Arial" w:cs="Arial"/>
        </w:rPr>
        <w:t xml:space="preserve">may be </w:t>
      </w:r>
      <w:r w:rsidRPr="00BB179C">
        <w:rPr>
          <w:rFonts w:ascii="Arial" w:hAnsi="Arial" w:cs="Arial"/>
        </w:rPr>
        <w:t xml:space="preserve">made to </w:t>
      </w:r>
      <w:r w:rsidR="00236ED7" w:rsidRPr="00BB179C">
        <w:rPr>
          <w:rFonts w:ascii="Arial" w:hAnsi="Arial" w:cs="Arial"/>
        </w:rPr>
        <w:t xml:space="preserve">the </w:t>
      </w:r>
      <w:r w:rsidRPr="00BB179C">
        <w:rPr>
          <w:rFonts w:ascii="Arial" w:hAnsi="Arial" w:cs="Arial"/>
        </w:rPr>
        <w:t xml:space="preserve">individual for services which relate to </w:t>
      </w:r>
      <w:r w:rsidR="00236ED7" w:rsidRPr="00BB179C">
        <w:rPr>
          <w:rFonts w:ascii="Arial" w:hAnsi="Arial" w:cs="Arial"/>
        </w:rPr>
        <w:t>the p</w:t>
      </w:r>
      <w:r w:rsidRPr="00BB179C">
        <w:rPr>
          <w:rFonts w:ascii="Arial" w:hAnsi="Arial" w:cs="Arial"/>
        </w:rPr>
        <w:t xml:space="preserve">revention agenda, and support. </w:t>
      </w:r>
      <w:r w:rsidR="00B3147A" w:rsidRPr="00BB179C">
        <w:rPr>
          <w:rFonts w:ascii="Arial" w:hAnsi="Arial" w:cs="Arial"/>
        </w:rPr>
        <w:t>There is a need for identifying the role and impact of</w:t>
      </w:r>
      <w:r w:rsidR="008F43F6">
        <w:rPr>
          <w:rFonts w:ascii="Arial" w:hAnsi="Arial" w:cs="Arial"/>
        </w:rPr>
        <w:t xml:space="preserve"> the</w:t>
      </w:r>
      <w:r w:rsidR="00B3147A" w:rsidRPr="00BB179C">
        <w:rPr>
          <w:rFonts w:ascii="Arial" w:hAnsi="Arial" w:cs="Arial"/>
        </w:rPr>
        <w:t xml:space="preserve"> third sector in the Prevention agenda and working with NHS services in local areas for a redistribution of economic resource.  </w:t>
      </w:r>
    </w:p>
    <w:p w:rsidR="009D682C" w:rsidRPr="00F21591" w:rsidRDefault="009D682C" w:rsidP="00FF0041">
      <w:pPr>
        <w:rPr>
          <w:rFonts w:ascii="Arial" w:hAnsi="Arial" w:cs="Arial"/>
        </w:rPr>
      </w:pPr>
    </w:p>
    <w:p w:rsidR="009D682C" w:rsidRPr="00BB179C" w:rsidRDefault="007E5106" w:rsidP="001B262D">
      <w:pPr>
        <w:pStyle w:val="ListParagraph"/>
        <w:numPr>
          <w:ilvl w:val="0"/>
          <w:numId w:val="15"/>
        </w:numPr>
        <w:spacing w:after="0"/>
        <w:rPr>
          <w:rFonts w:ascii="Arial" w:hAnsi="Arial" w:cs="Arial"/>
        </w:rPr>
      </w:pPr>
      <w:r w:rsidRPr="00BB179C">
        <w:rPr>
          <w:rFonts w:ascii="Arial" w:hAnsi="Arial" w:cs="Arial"/>
        </w:rPr>
        <w:t>Presently in the c</w:t>
      </w:r>
      <w:r w:rsidR="009D682C" w:rsidRPr="00BB179C">
        <w:rPr>
          <w:rFonts w:ascii="Arial" w:hAnsi="Arial" w:cs="Arial"/>
        </w:rPr>
        <w:t xml:space="preserve">ontext of NHS and </w:t>
      </w:r>
      <w:r w:rsidRPr="00BB179C">
        <w:rPr>
          <w:rFonts w:ascii="Arial" w:hAnsi="Arial" w:cs="Arial"/>
        </w:rPr>
        <w:t>s</w:t>
      </w:r>
      <w:r w:rsidR="009D682C" w:rsidRPr="00BB179C">
        <w:rPr>
          <w:rFonts w:ascii="Arial" w:hAnsi="Arial" w:cs="Arial"/>
        </w:rPr>
        <w:t xml:space="preserve">ocial care </w:t>
      </w:r>
      <w:r w:rsidR="007C4330" w:rsidRPr="00BB179C">
        <w:rPr>
          <w:rFonts w:ascii="Arial" w:hAnsi="Arial" w:cs="Arial"/>
        </w:rPr>
        <w:t xml:space="preserve">integration </w:t>
      </w:r>
      <w:r w:rsidRPr="00BB179C">
        <w:rPr>
          <w:rFonts w:ascii="Arial" w:hAnsi="Arial" w:cs="Arial"/>
        </w:rPr>
        <w:t xml:space="preserve">for adult services, there is a need </w:t>
      </w:r>
      <w:r w:rsidR="009D682C" w:rsidRPr="00BB179C">
        <w:rPr>
          <w:rFonts w:ascii="Arial" w:hAnsi="Arial" w:cs="Arial"/>
        </w:rPr>
        <w:t xml:space="preserve">for </w:t>
      </w:r>
      <w:r w:rsidRPr="00BB179C">
        <w:rPr>
          <w:rFonts w:ascii="Arial" w:hAnsi="Arial" w:cs="Arial"/>
        </w:rPr>
        <w:t xml:space="preserve">the role of </w:t>
      </w:r>
      <w:r w:rsidR="008F43F6">
        <w:rPr>
          <w:rFonts w:ascii="Arial" w:hAnsi="Arial" w:cs="Arial"/>
        </w:rPr>
        <w:t xml:space="preserve">the </w:t>
      </w:r>
      <w:r w:rsidR="009D682C" w:rsidRPr="00BB179C">
        <w:rPr>
          <w:rFonts w:ascii="Arial" w:hAnsi="Arial" w:cs="Arial"/>
        </w:rPr>
        <w:t>third sector to be profiled actively and prominently</w:t>
      </w:r>
      <w:r w:rsidRPr="00BB179C">
        <w:rPr>
          <w:rFonts w:ascii="Arial" w:hAnsi="Arial" w:cs="Arial"/>
        </w:rPr>
        <w:t xml:space="preserve"> in the working arrangements at local and strategic levels. </w:t>
      </w:r>
      <w:r w:rsidR="009D682C" w:rsidRPr="00BB179C">
        <w:rPr>
          <w:rFonts w:ascii="Arial" w:hAnsi="Arial" w:cs="Arial"/>
        </w:rPr>
        <w:t xml:space="preserve"> </w:t>
      </w:r>
    </w:p>
    <w:p w:rsidR="007E5106" w:rsidRDefault="007E5106" w:rsidP="00FF0041">
      <w:pPr>
        <w:rPr>
          <w:rFonts w:ascii="Arial" w:hAnsi="Arial" w:cs="Arial"/>
        </w:rPr>
      </w:pPr>
    </w:p>
    <w:p w:rsidR="001421C1" w:rsidRPr="00BB179C" w:rsidRDefault="007E5106" w:rsidP="001B262D">
      <w:pPr>
        <w:pStyle w:val="ListParagraph"/>
        <w:numPr>
          <w:ilvl w:val="0"/>
          <w:numId w:val="15"/>
        </w:numPr>
        <w:spacing w:after="0"/>
        <w:rPr>
          <w:rFonts w:ascii="Arial" w:hAnsi="Arial" w:cs="Arial"/>
          <w:i/>
          <w:sz w:val="20"/>
          <w:szCs w:val="20"/>
        </w:rPr>
      </w:pPr>
      <w:r w:rsidRPr="00BB179C">
        <w:rPr>
          <w:rFonts w:ascii="Arial" w:hAnsi="Arial" w:cs="Arial"/>
        </w:rPr>
        <w:t>T</w:t>
      </w:r>
      <w:r w:rsidR="002035EC" w:rsidRPr="00BB179C">
        <w:rPr>
          <w:rFonts w:ascii="Arial" w:hAnsi="Arial" w:cs="Arial"/>
        </w:rPr>
        <w:t>here needs to be understanding and exp</w:t>
      </w:r>
      <w:r w:rsidR="00E944D5" w:rsidRPr="00BB179C">
        <w:rPr>
          <w:rFonts w:ascii="Arial" w:hAnsi="Arial" w:cs="Arial"/>
        </w:rPr>
        <w:t>e</w:t>
      </w:r>
      <w:r w:rsidR="002035EC" w:rsidRPr="00BB179C">
        <w:rPr>
          <w:rFonts w:ascii="Arial" w:hAnsi="Arial" w:cs="Arial"/>
        </w:rPr>
        <w:t>cta</w:t>
      </w:r>
      <w:r w:rsidR="00E944D5" w:rsidRPr="00BB179C">
        <w:rPr>
          <w:rFonts w:ascii="Arial" w:hAnsi="Arial" w:cs="Arial"/>
        </w:rPr>
        <w:t>t</w:t>
      </w:r>
      <w:r w:rsidR="002035EC" w:rsidRPr="00BB179C">
        <w:rPr>
          <w:rFonts w:ascii="Arial" w:hAnsi="Arial" w:cs="Arial"/>
        </w:rPr>
        <w:t xml:space="preserve">ion of </w:t>
      </w:r>
      <w:r w:rsidR="00121138" w:rsidRPr="00BB179C">
        <w:rPr>
          <w:rFonts w:ascii="Arial" w:hAnsi="Arial" w:cs="Arial"/>
        </w:rPr>
        <w:t xml:space="preserve">the </w:t>
      </w:r>
      <w:r w:rsidR="002035EC" w:rsidRPr="00BB179C">
        <w:rPr>
          <w:rFonts w:ascii="Arial" w:hAnsi="Arial" w:cs="Arial"/>
        </w:rPr>
        <w:t xml:space="preserve">public at </w:t>
      </w:r>
      <w:r w:rsidR="00121138" w:rsidRPr="00BB179C">
        <w:rPr>
          <w:rFonts w:ascii="Arial" w:hAnsi="Arial" w:cs="Arial"/>
        </w:rPr>
        <w:t xml:space="preserve">a </w:t>
      </w:r>
      <w:r w:rsidR="002035EC" w:rsidRPr="00BB179C">
        <w:rPr>
          <w:rFonts w:ascii="Arial" w:hAnsi="Arial" w:cs="Arial"/>
        </w:rPr>
        <w:t>local level of part</w:t>
      </w:r>
      <w:r w:rsidR="00E944D5" w:rsidRPr="00BB179C">
        <w:rPr>
          <w:rFonts w:ascii="Arial" w:hAnsi="Arial" w:cs="Arial"/>
        </w:rPr>
        <w:t>n</w:t>
      </w:r>
      <w:r w:rsidR="002035EC" w:rsidRPr="00BB179C">
        <w:rPr>
          <w:rFonts w:ascii="Arial" w:hAnsi="Arial" w:cs="Arial"/>
        </w:rPr>
        <w:t>ership working</w:t>
      </w:r>
      <w:r w:rsidR="008F43F6">
        <w:rPr>
          <w:rFonts w:ascii="Arial" w:hAnsi="Arial" w:cs="Arial"/>
        </w:rPr>
        <w:t>,</w:t>
      </w:r>
      <w:r w:rsidR="002035EC" w:rsidRPr="00BB179C">
        <w:rPr>
          <w:rFonts w:ascii="Arial" w:hAnsi="Arial" w:cs="Arial"/>
        </w:rPr>
        <w:t xml:space="preserve"> </w:t>
      </w:r>
      <w:r w:rsidR="00121138" w:rsidRPr="00BB179C">
        <w:rPr>
          <w:rFonts w:ascii="Arial" w:hAnsi="Arial" w:cs="Arial"/>
        </w:rPr>
        <w:t xml:space="preserve">especially in light of health and social </w:t>
      </w:r>
      <w:r w:rsidR="002035EC" w:rsidRPr="00BB179C">
        <w:rPr>
          <w:rFonts w:ascii="Arial" w:hAnsi="Arial" w:cs="Arial"/>
        </w:rPr>
        <w:t xml:space="preserve">care </w:t>
      </w:r>
      <w:r w:rsidR="00121138" w:rsidRPr="00BB179C">
        <w:rPr>
          <w:rFonts w:ascii="Arial" w:hAnsi="Arial" w:cs="Arial"/>
        </w:rPr>
        <w:t>in</w:t>
      </w:r>
      <w:r w:rsidR="002035EC" w:rsidRPr="00BB179C">
        <w:rPr>
          <w:rFonts w:ascii="Arial" w:hAnsi="Arial" w:cs="Arial"/>
        </w:rPr>
        <w:t>tegration</w:t>
      </w:r>
      <w:r w:rsidRPr="00BB179C">
        <w:rPr>
          <w:rFonts w:ascii="Arial" w:hAnsi="Arial" w:cs="Arial"/>
        </w:rPr>
        <w:t>. There is a need for local messaging to be consistent and clear</w:t>
      </w:r>
      <w:r w:rsidR="00BB179C">
        <w:rPr>
          <w:rFonts w:ascii="Arial" w:hAnsi="Arial" w:cs="Arial"/>
        </w:rPr>
        <w:t>.</w:t>
      </w:r>
    </w:p>
    <w:p w:rsidR="00BB179C" w:rsidRPr="00BB179C" w:rsidRDefault="00BB179C" w:rsidP="00BB179C">
      <w:pPr>
        <w:rPr>
          <w:rFonts w:ascii="Arial" w:hAnsi="Arial" w:cs="Arial"/>
          <w:i/>
          <w:sz w:val="20"/>
          <w:szCs w:val="20"/>
        </w:rPr>
      </w:pPr>
    </w:p>
    <w:p w:rsidR="00267365" w:rsidRPr="00BB179C" w:rsidRDefault="00BA7DE4" w:rsidP="00BB179C">
      <w:pPr>
        <w:pStyle w:val="ListParagraph"/>
        <w:numPr>
          <w:ilvl w:val="0"/>
          <w:numId w:val="15"/>
        </w:numPr>
        <w:rPr>
          <w:rFonts w:ascii="Arial" w:hAnsi="Arial" w:cs="Arial"/>
        </w:rPr>
      </w:pPr>
      <w:r w:rsidRPr="00BB179C">
        <w:rPr>
          <w:rFonts w:ascii="Arial" w:hAnsi="Arial" w:cs="Arial"/>
        </w:rPr>
        <w:t xml:space="preserve">The perception of </w:t>
      </w:r>
      <w:r w:rsidR="00340D67" w:rsidRPr="00BB179C">
        <w:rPr>
          <w:rFonts w:ascii="Arial" w:hAnsi="Arial" w:cs="Arial"/>
        </w:rPr>
        <w:t xml:space="preserve">NHS targets </w:t>
      </w:r>
      <w:r w:rsidRPr="00BB179C">
        <w:rPr>
          <w:rFonts w:ascii="Arial" w:hAnsi="Arial" w:cs="Arial"/>
        </w:rPr>
        <w:t>is that they ‘</w:t>
      </w:r>
      <w:r w:rsidR="00340D67" w:rsidRPr="00BB179C">
        <w:rPr>
          <w:rFonts w:ascii="Arial" w:hAnsi="Arial" w:cs="Arial"/>
        </w:rPr>
        <w:t>can get in the way</w:t>
      </w:r>
      <w:r w:rsidR="00BF3113" w:rsidRPr="00BB179C">
        <w:rPr>
          <w:rFonts w:ascii="Arial" w:hAnsi="Arial" w:cs="Arial"/>
        </w:rPr>
        <w:t>’</w:t>
      </w:r>
      <w:r w:rsidR="00340D67" w:rsidRPr="00BB179C">
        <w:rPr>
          <w:rFonts w:ascii="Arial" w:hAnsi="Arial" w:cs="Arial"/>
        </w:rPr>
        <w:t xml:space="preserve"> of good partnership working and services provided, as </w:t>
      </w:r>
      <w:r w:rsidR="008C6604" w:rsidRPr="00BB179C">
        <w:rPr>
          <w:rFonts w:ascii="Arial" w:hAnsi="Arial" w:cs="Arial"/>
        </w:rPr>
        <w:t xml:space="preserve">they are </w:t>
      </w:r>
      <w:r w:rsidR="00340D67" w:rsidRPr="00BB179C">
        <w:rPr>
          <w:rFonts w:ascii="Arial" w:hAnsi="Arial" w:cs="Arial"/>
        </w:rPr>
        <w:t>perceived as potentially distorting the needs of the community at local levels.  There is a n</w:t>
      </w:r>
      <w:r w:rsidR="00267365" w:rsidRPr="00BB179C">
        <w:rPr>
          <w:rFonts w:ascii="Arial" w:hAnsi="Arial" w:cs="Arial"/>
        </w:rPr>
        <w:t>eed for shared local horizon scanning and planning in L</w:t>
      </w:r>
      <w:r w:rsidR="00147F1C" w:rsidRPr="00BB179C">
        <w:rPr>
          <w:rFonts w:ascii="Arial" w:hAnsi="Arial" w:cs="Arial"/>
        </w:rPr>
        <w:t xml:space="preserve">ocal </w:t>
      </w:r>
      <w:r w:rsidR="00267365" w:rsidRPr="00BB179C">
        <w:rPr>
          <w:rFonts w:ascii="Arial" w:hAnsi="Arial" w:cs="Arial"/>
        </w:rPr>
        <w:t>D</w:t>
      </w:r>
      <w:r w:rsidR="00147F1C" w:rsidRPr="00BB179C">
        <w:rPr>
          <w:rFonts w:ascii="Arial" w:hAnsi="Arial" w:cs="Arial"/>
        </w:rPr>
        <w:t xml:space="preserve">elivery </w:t>
      </w:r>
      <w:r w:rsidR="00267365" w:rsidRPr="00BB179C">
        <w:rPr>
          <w:rFonts w:ascii="Arial" w:hAnsi="Arial" w:cs="Arial"/>
        </w:rPr>
        <w:t>P</w:t>
      </w:r>
      <w:r w:rsidR="00147F1C" w:rsidRPr="00BB179C">
        <w:rPr>
          <w:rFonts w:ascii="Arial" w:hAnsi="Arial" w:cs="Arial"/>
        </w:rPr>
        <w:t>lan</w:t>
      </w:r>
      <w:r w:rsidR="00267365" w:rsidRPr="00BB179C">
        <w:rPr>
          <w:rFonts w:ascii="Arial" w:hAnsi="Arial" w:cs="Arial"/>
        </w:rPr>
        <w:t>s</w:t>
      </w:r>
      <w:r w:rsidR="00340D67" w:rsidRPr="00BB179C">
        <w:rPr>
          <w:rFonts w:ascii="Arial" w:hAnsi="Arial" w:cs="Arial"/>
        </w:rPr>
        <w:t xml:space="preserve">; and for </w:t>
      </w:r>
      <w:r w:rsidR="00267365" w:rsidRPr="00BB179C">
        <w:rPr>
          <w:rFonts w:ascii="Arial" w:hAnsi="Arial" w:cs="Arial"/>
        </w:rPr>
        <w:t xml:space="preserve">NHS boards and third sector </w:t>
      </w:r>
      <w:r w:rsidR="00340D67" w:rsidRPr="00BB179C">
        <w:rPr>
          <w:rFonts w:ascii="Arial" w:hAnsi="Arial" w:cs="Arial"/>
        </w:rPr>
        <w:t xml:space="preserve">to </w:t>
      </w:r>
      <w:r w:rsidR="00267365" w:rsidRPr="00BB179C">
        <w:rPr>
          <w:rFonts w:ascii="Arial" w:hAnsi="Arial" w:cs="Arial"/>
        </w:rPr>
        <w:t>align strategic plans and outcomes</w:t>
      </w:r>
      <w:r w:rsidR="00340D67" w:rsidRPr="00BB179C">
        <w:rPr>
          <w:rFonts w:ascii="Arial" w:hAnsi="Arial" w:cs="Arial"/>
        </w:rPr>
        <w:t xml:space="preserve"> together and lead to integrated working. </w:t>
      </w:r>
    </w:p>
    <w:p w:rsidR="008E0861" w:rsidRDefault="008E0861" w:rsidP="00FF0041">
      <w:pPr>
        <w:rPr>
          <w:rFonts w:ascii="Arial" w:hAnsi="Arial" w:cs="Arial"/>
        </w:rPr>
      </w:pPr>
    </w:p>
    <w:p w:rsidR="0017701C" w:rsidRPr="00F21591" w:rsidRDefault="0017701C" w:rsidP="00FF0041">
      <w:pPr>
        <w:rPr>
          <w:rFonts w:ascii="Arial" w:hAnsi="Arial" w:cs="Arial"/>
        </w:rPr>
      </w:pPr>
    </w:p>
    <w:p w:rsidR="00D23ADC" w:rsidRDefault="00D23ADC" w:rsidP="00A445CC">
      <w:pPr>
        <w:rPr>
          <w:rFonts w:ascii="Arial" w:hAnsi="Arial" w:cs="Arial"/>
          <w:b/>
        </w:rPr>
      </w:pPr>
    </w:p>
    <w:p w:rsidR="00D23ADC" w:rsidRDefault="00D23ADC" w:rsidP="00A445CC">
      <w:pPr>
        <w:rPr>
          <w:rFonts w:ascii="Arial" w:hAnsi="Arial" w:cs="Arial"/>
          <w:b/>
        </w:rPr>
      </w:pPr>
    </w:p>
    <w:p w:rsidR="00D23ADC" w:rsidRDefault="00D23ADC" w:rsidP="00A445CC">
      <w:pPr>
        <w:rPr>
          <w:rFonts w:ascii="Arial" w:hAnsi="Arial" w:cs="Arial"/>
          <w:b/>
        </w:rPr>
      </w:pPr>
    </w:p>
    <w:p w:rsidR="00A445CC" w:rsidRPr="00F21591" w:rsidRDefault="00A44B7F" w:rsidP="00A445CC">
      <w:pPr>
        <w:rPr>
          <w:rFonts w:ascii="Arial" w:hAnsi="Arial" w:cs="Arial"/>
          <w:b/>
        </w:rPr>
      </w:pPr>
      <w:r w:rsidRPr="00F21591">
        <w:rPr>
          <w:rFonts w:ascii="Arial" w:hAnsi="Arial" w:cs="Arial"/>
          <w:b/>
        </w:rPr>
        <w:lastRenderedPageBreak/>
        <w:t xml:space="preserve">7.  </w:t>
      </w:r>
      <w:r w:rsidR="00A445CC" w:rsidRPr="00F21591">
        <w:rPr>
          <w:rFonts w:ascii="Arial" w:hAnsi="Arial" w:cs="Arial"/>
          <w:b/>
        </w:rPr>
        <w:t xml:space="preserve">Comment on the Engagement Matrix itself </w:t>
      </w:r>
    </w:p>
    <w:p w:rsidR="00A44B7F" w:rsidRPr="00F21591" w:rsidRDefault="00A44B7F" w:rsidP="00A445CC">
      <w:pPr>
        <w:rPr>
          <w:rFonts w:ascii="Arial" w:hAnsi="Arial" w:cs="Arial"/>
        </w:rPr>
      </w:pPr>
    </w:p>
    <w:p w:rsidR="00E470FE" w:rsidRDefault="00A44B7F" w:rsidP="00A445CC">
      <w:pPr>
        <w:rPr>
          <w:rFonts w:ascii="Arial" w:hAnsi="Arial" w:cs="Arial"/>
        </w:rPr>
      </w:pPr>
      <w:r w:rsidRPr="00F21591">
        <w:rPr>
          <w:rFonts w:ascii="Arial" w:hAnsi="Arial" w:cs="Arial"/>
        </w:rPr>
        <w:t xml:space="preserve">7.1  </w:t>
      </w:r>
      <w:r w:rsidR="002A6E82">
        <w:rPr>
          <w:rFonts w:ascii="Arial" w:hAnsi="Arial" w:cs="Arial"/>
        </w:rPr>
        <w:t xml:space="preserve"> </w:t>
      </w:r>
      <w:r w:rsidR="0077025E" w:rsidRPr="00F21591">
        <w:rPr>
          <w:rFonts w:ascii="Arial" w:hAnsi="Arial" w:cs="Arial"/>
        </w:rPr>
        <w:t xml:space="preserve">The use of the Engagement Matrix </w:t>
      </w:r>
      <w:r w:rsidR="00DC711D" w:rsidRPr="00F21591">
        <w:rPr>
          <w:rFonts w:ascii="Arial" w:hAnsi="Arial" w:cs="Arial"/>
        </w:rPr>
        <w:t xml:space="preserve">enabled </w:t>
      </w:r>
      <w:r w:rsidR="0077025E" w:rsidRPr="00F21591">
        <w:rPr>
          <w:rFonts w:ascii="Arial" w:hAnsi="Arial" w:cs="Arial"/>
        </w:rPr>
        <w:t xml:space="preserve">focused discussion and dialogue </w:t>
      </w:r>
      <w:r w:rsidR="00DC711D" w:rsidRPr="00F21591">
        <w:rPr>
          <w:rFonts w:ascii="Arial" w:hAnsi="Arial" w:cs="Arial"/>
        </w:rPr>
        <w:t xml:space="preserve">for </w:t>
      </w:r>
      <w:r w:rsidRPr="00F21591">
        <w:rPr>
          <w:rFonts w:ascii="Arial" w:hAnsi="Arial" w:cs="Arial"/>
        </w:rPr>
        <w:t xml:space="preserve">shared </w:t>
      </w:r>
      <w:r w:rsidR="00A445CC" w:rsidRPr="00F21591">
        <w:rPr>
          <w:rFonts w:ascii="Arial" w:hAnsi="Arial" w:cs="Arial"/>
        </w:rPr>
        <w:t>planning, commissioning, procurement and funding</w:t>
      </w:r>
      <w:r w:rsidR="00DC711D" w:rsidRPr="00F21591">
        <w:rPr>
          <w:rFonts w:ascii="Arial" w:hAnsi="Arial" w:cs="Arial"/>
        </w:rPr>
        <w:t>.</w:t>
      </w:r>
    </w:p>
    <w:p w:rsidR="00E470FE" w:rsidRDefault="00E470FE" w:rsidP="00A445CC">
      <w:pPr>
        <w:rPr>
          <w:rFonts w:ascii="Arial" w:hAnsi="Arial" w:cs="Arial"/>
        </w:rPr>
      </w:pPr>
    </w:p>
    <w:p w:rsidR="00683116" w:rsidRDefault="00683116" w:rsidP="00A445CC">
      <w:pPr>
        <w:rPr>
          <w:rFonts w:ascii="Arial" w:hAnsi="Arial" w:cs="Arial"/>
        </w:rPr>
      </w:pPr>
    </w:p>
    <w:p w:rsidR="00357779" w:rsidRDefault="00E470FE" w:rsidP="002136AC">
      <w:pPr>
        <w:jc w:val="center"/>
        <w:rPr>
          <w:rFonts w:ascii="Arial" w:hAnsi="Arial" w:cs="Arial"/>
          <w:i/>
          <w:sz w:val="20"/>
          <w:szCs w:val="20"/>
        </w:rPr>
      </w:pPr>
      <w:r>
        <w:rPr>
          <w:rFonts w:ascii="Arial" w:hAnsi="Arial" w:cs="Arial"/>
          <w:i/>
          <w:sz w:val="20"/>
          <w:szCs w:val="20"/>
        </w:rPr>
        <w:t xml:space="preserve">‘Either the NHS or third sector could initiate using the </w:t>
      </w:r>
      <w:r w:rsidR="00AF7588">
        <w:rPr>
          <w:rFonts w:ascii="Arial" w:hAnsi="Arial" w:cs="Arial"/>
          <w:i/>
          <w:sz w:val="20"/>
          <w:szCs w:val="20"/>
        </w:rPr>
        <w:t>‘</w:t>
      </w:r>
      <w:r>
        <w:rPr>
          <w:rFonts w:ascii="Arial" w:hAnsi="Arial" w:cs="Arial"/>
          <w:i/>
          <w:sz w:val="20"/>
          <w:szCs w:val="20"/>
        </w:rPr>
        <w:t>Matrix for this task, as it enabled a legitimacy of the need for better partnership working.’</w:t>
      </w:r>
    </w:p>
    <w:p w:rsidR="00E470FE" w:rsidRPr="00E470FE" w:rsidRDefault="00357779" w:rsidP="002136AC">
      <w:pPr>
        <w:jc w:val="both"/>
        <w:rPr>
          <w:rFonts w:ascii="Arial" w:hAnsi="Arial" w:cs="Arial"/>
          <w:i/>
          <w:sz w:val="20"/>
          <w:szCs w:val="20"/>
        </w:rPr>
      </w:pPr>
      <w:r>
        <w:rPr>
          <w:rFonts w:ascii="Arial" w:hAnsi="Arial" w:cs="Arial"/>
          <w:i/>
          <w:sz w:val="20"/>
          <w:szCs w:val="20"/>
        </w:rPr>
        <w:t xml:space="preserve">                                          </w:t>
      </w:r>
      <w:r w:rsidR="00C159C0">
        <w:rPr>
          <w:rFonts w:ascii="Arial" w:hAnsi="Arial" w:cs="Arial"/>
          <w:i/>
          <w:sz w:val="20"/>
          <w:szCs w:val="20"/>
        </w:rPr>
        <w:t xml:space="preserve"> </w:t>
      </w:r>
      <w:r>
        <w:rPr>
          <w:rFonts w:ascii="Arial" w:hAnsi="Arial" w:cs="Arial"/>
          <w:i/>
          <w:sz w:val="20"/>
          <w:szCs w:val="20"/>
        </w:rPr>
        <w:t xml:space="preserve">                                  C</w:t>
      </w:r>
      <w:r w:rsidR="00E470FE">
        <w:rPr>
          <w:rFonts w:ascii="Arial" w:hAnsi="Arial" w:cs="Arial"/>
          <w:i/>
          <w:sz w:val="20"/>
          <w:szCs w:val="20"/>
        </w:rPr>
        <w:t xml:space="preserve">omment from </w:t>
      </w:r>
      <w:r w:rsidR="00C159C0">
        <w:rPr>
          <w:rFonts w:ascii="Arial" w:hAnsi="Arial" w:cs="Arial"/>
          <w:i/>
          <w:sz w:val="20"/>
          <w:szCs w:val="20"/>
        </w:rPr>
        <w:t>a le</w:t>
      </w:r>
      <w:r w:rsidR="00E470FE">
        <w:rPr>
          <w:rFonts w:ascii="Arial" w:hAnsi="Arial" w:cs="Arial"/>
          <w:i/>
          <w:sz w:val="20"/>
          <w:szCs w:val="20"/>
        </w:rPr>
        <w:t xml:space="preserve">ad officer third sector organisation </w:t>
      </w:r>
    </w:p>
    <w:p w:rsidR="00E470FE" w:rsidRPr="00F21591" w:rsidRDefault="00E470FE" w:rsidP="00E470FE">
      <w:pPr>
        <w:rPr>
          <w:rFonts w:ascii="Arial" w:hAnsi="Arial" w:cs="Arial"/>
          <w:sz w:val="24"/>
        </w:rPr>
      </w:pPr>
    </w:p>
    <w:p w:rsidR="00BF3113" w:rsidRDefault="00DC711D" w:rsidP="00A445CC">
      <w:pPr>
        <w:rPr>
          <w:rFonts w:ascii="Arial" w:hAnsi="Arial" w:cs="Arial"/>
        </w:rPr>
      </w:pPr>
      <w:r w:rsidRPr="00F21591">
        <w:rPr>
          <w:rFonts w:ascii="Arial" w:hAnsi="Arial" w:cs="Arial"/>
        </w:rPr>
        <w:t xml:space="preserve">It led to opportunities </w:t>
      </w:r>
      <w:r w:rsidR="00A445CC" w:rsidRPr="00F21591">
        <w:rPr>
          <w:rFonts w:ascii="Arial" w:hAnsi="Arial" w:cs="Arial"/>
        </w:rPr>
        <w:t>to learn from existing practice and consider ways to best enable contribution of the third sector in developing and delivering early intervention activities and preventative services in the future.</w:t>
      </w:r>
    </w:p>
    <w:p w:rsidR="00D3668A" w:rsidRDefault="00D3668A" w:rsidP="00A445CC">
      <w:pPr>
        <w:rPr>
          <w:rFonts w:ascii="Arial" w:hAnsi="Arial" w:cs="Arial"/>
        </w:rPr>
      </w:pPr>
    </w:p>
    <w:p w:rsidR="00D3668A" w:rsidRPr="00F21591" w:rsidRDefault="00D3668A" w:rsidP="002136AC">
      <w:pPr>
        <w:jc w:val="right"/>
        <w:rPr>
          <w:rFonts w:ascii="Arial" w:hAnsi="Arial" w:cs="Arial"/>
          <w:sz w:val="24"/>
        </w:rPr>
      </w:pPr>
      <w:r>
        <w:rPr>
          <w:rFonts w:ascii="Arial" w:hAnsi="Arial" w:cs="Arial"/>
          <w:i/>
          <w:sz w:val="20"/>
          <w:szCs w:val="20"/>
        </w:rPr>
        <w:t xml:space="preserve">‘The ‘Matrix enables us to ask what’s working well and what needs to happen for it to work better.’                                                           </w:t>
      </w:r>
      <w:r w:rsidR="002136AC">
        <w:rPr>
          <w:rFonts w:ascii="Arial" w:hAnsi="Arial" w:cs="Arial"/>
          <w:i/>
          <w:sz w:val="20"/>
          <w:szCs w:val="20"/>
        </w:rPr>
        <w:t xml:space="preserve">         </w:t>
      </w:r>
      <w:r>
        <w:rPr>
          <w:rFonts w:ascii="Arial" w:hAnsi="Arial" w:cs="Arial"/>
          <w:i/>
          <w:sz w:val="20"/>
          <w:szCs w:val="20"/>
        </w:rPr>
        <w:t xml:space="preserve">NHS </w:t>
      </w:r>
      <w:r w:rsidR="00816AF4">
        <w:rPr>
          <w:rFonts w:ascii="Arial" w:hAnsi="Arial" w:cs="Arial"/>
          <w:i/>
          <w:sz w:val="20"/>
          <w:szCs w:val="20"/>
        </w:rPr>
        <w:t xml:space="preserve">third </w:t>
      </w:r>
      <w:r>
        <w:rPr>
          <w:rFonts w:ascii="Arial" w:hAnsi="Arial" w:cs="Arial"/>
          <w:i/>
          <w:sz w:val="20"/>
          <w:szCs w:val="20"/>
        </w:rPr>
        <w:t>sector lead</w:t>
      </w:r>
    </w:p>
    <w:p w:rsidR="00D3668A" w:rsidRDefault="00D3668A" w:rsidP="00A445CC">
      <w:pPr>
        <w:rPr>
          <w:rFonts w:ascii="Arial" w:hAnsi="Arial" w:cs="Arial"/>
        </w:rPr>
      </w:pPr>
    </w:p>
    <w:p w:rsidR="00A445CC" w:rsidRDefault="00BF3113" w:rsidP="00A445CC">
      <w:pPr>
        <w:rPr>
          <w:rFonts w:ascii="Arial" w:hAnsi="Arial" w:cs="Arial"/>
        </w:rPr>
      </w:pPr>
      <w:r>
        <w:rPr>
          <w:rFonts w:ascii="Arial" w:hAnsi="Arial" w:cs="Arial"/>
        </w:rPr>
        <w:t xml:space="preserve">For many it led to face to face discussions with third sector organisations in the locality, and to map the current activity. </w:t>
      </w:r>
      <w:r w:rsidR="00A75041">
        <w:rPr>
          <w:rFonts w:ascii="Arial" w:hAnsi="Arial" w:cs="Arial"/>
        </w:rPr>
        <w:t>D</w:t>
      </w:r>
      <w:r>
        <w:rPr>
          <w:rFonts w:ascii="Arial" w:hAnsi="Arial" w:cs="Arial"/>
        </w:rPr>
        <w:t xml:space="preserve">ifferent third sector organisations </w:t>
      </w:r>
      <w:r w:rsidR="00A75041">
        <w:rPr>
          <w:rFonts w:ascii="Arial" w:hAnsi="Arial" w:cs="Arial"/>
        </w:rPr>
        <w:t xml:space="preserve">working in the same Board area, met </w:t>
      </w:r>
      <w:r>
        <w:rPr>
          <w:rFonts w:ascii="Arial" w:hAnsi="Arial" w:cs="Arial"/>
        </w:rPr>
        <w:t>each other in this way</w:t>
      </w:r>
      <w:r w:rsidR="006C51DE">
        <w:rPr>
          <w:rFonts w:ascii="Arial" w:hAnsi="Arial" w:cs="Arial"/>
        </w:rPr>
        <w:t>, making</w:t>
      </w:r>
      <w:r w:rsidR="00A75041">
        <w:rPr>
          <w:rFonts w:ascii="Arial" w:hAnsi="Arial" w:cs="Arial"/>
        </w:rPr>
        <w:t>,</w:t>
      </w:r>
      <w:r w:rsidR="006C51DE">
        <w:rPr>
          <w:rFonts w:ascii="Arial" w:hAnsi="Arial" w:cs="Arial"/>
        </w:rPr>
        <w:t xml:space="preserve"> an</w:t>
      </w:r>
      <w:r w:rsidR="00A75041">
        <w:rPr>
          <w:rFonts w:ascii="Arial" w:hAnsi="Arial" w:cs="Arial"/>
        </w:rPr>
        <w:t>d</w:t>
      </w:r>
      <w:r w:rsidR="006C51DE">
        <w:rPr>
          <w:rFonts w:ascii="Arial" w:hAnsi="Arial" w:cs="Arial"/>
        </w:rPr>
        <w:t xml:space="preserve"> strengthening</w:t>
      </w:r>
      <w:r w:rsidR="00A75041">
        <w:rPr>
          <w:rFonts w:ascii="Arial" w:hAnsi="Arial" w:cs="Arial"/>
        </w:rPr>
        <w:t>,</w:t>
      </w:r>
      <w:r w:rsidR="006C51DE">
        <w:rPr>
          <w:rFonts w:ascii="Arial" w:hAnsi="Arial" w:cs="Arial"/>
        </w:rPr>
        <w:t xml:space="preserve"> connections locally. </w:t>
      </w:r>
      <w:r>
        <w:rPr>
          <w:rFonts w:ascii="Arial" w:hAnsi="Arial" w:cs="Arial"/>
        </w:rPr>
        <w:t xml:space="preserve"> </w:t>
      </w:r>
      <w:r w:rsidR="00A445CC" w:rsidRPr="00F21591">
        <w:rPr>
          <w:rFonts w:ascii="Arial" w:hAnsi="Arial" w:cs="Arial"/>
        </w:rPr>
        <w:t xml:space="preserve"> </w:t>
      </w:r>
    </w:p>
    <w:p w:rsidR="00936EED" w:rsidRDefault="00936EED" w:rsidP="00A445CC">
      <w:pPr>
        <w:rPr>
          <w:rFonts w:ascii="Arial" w:hAnsi="Arial" w:cs="Arial"/>
        </w:rPr>
      </w:pPr>
    </w:p>
    <w:p w:rsidR="00936EED" w:rsidRDefault="00936EED" w:rsidP="00936EED">
      <w:pPr>
        <w:rPr>
          <w:rFonts w:ascii="Arial" w:hAnsi="Arial" w:cs="Arial"/>
          <w:i/>
          <w:sz w:val="20"/>
          <w:szCs w:val="20"/>
        </w:rPr>
      </w:pPr>
      <w:r w:rsidRPr="00936EED">
        <w:rPr>
          <w:rFonts w:ascii="Arial" w:hAnsi="Arial" w:cs="Arial"/>
          <w:i/>
          <w:sz w:val="20"/>
          <w:szCs w:val="20"/>
        </w:rPr>
        <w:t xml:space="preserve">    </w:t>
      </w:r>
      <w:r w:rsidR="005C4CF6">
        <w:rPr>
          <w:rFonts w:ascii="Arial" w:hAnsi="Arial" w:cs="Arial"/>
          <w:i/>
          <w:sz w:val="20"/>
          <w:szCs w:val="20"/>
        </w:rPr>
        <w:t>‘</w:t>
      </w:r>
      <w:r w:rsidRPr="00936EED">
        <w:rPr>
          <w:rFonts w:ascii="Arial" w:hAnsi="Arial" w:cs="Arial"/>
          <w:i/>
          <w:sz w:val="20"/>
          <w:szCs w:val="20"/>
        </w:rPr>
        <w:t xml:space="preserve">It </w:t>
      </w:r>
      <w:r w:rsidR="00A212FA">
        <w:rPr>
          <w:rFonts w:ascii="Arial" w:hAnsi="Arial" w:cs="Arial"/>
          <w:i/>
          <w:sz w:val="20"/>
          <w:szCs w:val="20"/>
        </w:rPr>
        <w:t xml:space="preserve">(the ‘Matrix) </w:t>
      </w:r>
      <w:r w:rsidRPr="00936EED">
        <w:rPr>
          <w:rFonts w:ascii="Arial" w:hAnsi="Arial" w:cs="Arial"/>
          <w:i/>
          <w:sz w:val="20"/>
          <w:szCs w:val="20"/>
        </w:rPr>
        <w:t>has given us the opportunity to get to a level for discussion, given us the platform to have the discussion, legitimised authority. A success!</w:t>
      </w:r>
      <w:r w:rsidR="005C4CF6">
        <w:rPr>
          <w:rFonts w:ascii="Arial" w:hAnsi="Arial" w:cs="Arial"/>
          <w:i/>
          <w:sz w:val="20"/>
          <w:szCs w:val="20"/>
        </w:rPr>
        <w:t xml:space="preserve">’                   Third sector organisation </w:t>
      </w:r>
      <w:r w:rsidRPr="00936EED">
        <w:rPr>
          <w:rFonts w:ascii="Arial" w:hAnsi="Arial" w:cs="Arial"/>
          <w:i/>
          <w:sz w:val="20"/>
          <w:szCs w:val="20"/>
        </w:rPr>
        <w:t xml:space="preserve">  </w:t>
      </w:r>
    </w:p>
    <w:p w:rsidR="00936EED" w:rsidRDefault="00936EED" w:rsidP="00936EED">
      <w:pPr>
        <w:rPr>
          <w:rFonts w:ascii="Arial" w:hAnsi="Arial" w:cs="Arial"/>
          <w:i/>
          <w:sz w:val="20"/>
          <w:szCs w:val="20"/>
        </w:rPr>
      </w:pPr>
    </w:p>
    <w:p w:rsidR="005C4CF6" w:rsidRPr="005C4CF6" w:rsidRDefault="005C4CF6" w:rsidP="005C4CF6">
      <w:pPr>
        <w:rPr>
          <w:rFonts w:ascii="Arial" w:hAnsi="Arial" w:cs="Arial"/>
          <w:i/>
        </w:rPr>
      </w:pPr>
      <w:r w:rsidRPr="005C4CF6">
        <w:rPr>
          <w:rFonts w:ascii="Arial" w:hAnsi="Arial" w:cs="Arial"/>
          <w:sz w:val="20"/>
          <w:szCs w:val="20"/>
        </w:rPr>
        <w:t xml:space="preserve">    </w:t>
      </w:r>
      <w:r w:rsidRPr="005C4CF6">
        <w:rPr>
          <w:rFonts w:ascii="Arial" w:hAnsi="Arial" w:cs="Arial"/>
          <w:i/>
          <w:sz w:val="20"/>
          <w:szCs w:val="20"/>
        </w:rPr>
        <w:t xml:space="preserve">‘The </w:t>
      </w:r>
      <w:r w:rsidR="00A212FA">
        <w:rPr>
          <w:rFonts w:ascii="Arial" w:hAnsi="Arial" w:cs="Arial"/>
          <w:i/>
          <w:sz w:val="20"/>
          <w:szCs w:val="20"/>
        </w:rPr>
        <w:t>‘M</w:t>
      </w:r>
      <w:r w:rsidRPr="005C4CF6">
        <w:rPr>
          <w:rFonts w:ascii="Arial" w:hAnsi="Arial" w:cs="Arial"/>
          <w:i/>
          <w:sz w:val="20"/>
          <w:szCs w:val="20"/>
        </w:rPr>
        <w:t>atrix is very useful as it gives us a focus and helps to monitor actions identified’, NHS board</w:t>
      </w:r>
      <w:r w:rsidRPr="005C4CF6">
        <w:rPr>
          <w:rFonts w:ascii="Arial" w:hAnsi="Arial" w:cs="Arial"/>
          <w:i/>
        </w:rPr>
        <w:t xml:space="preserve">   </w:t>
      </w:r>
    </w:p>
    <w:p w:rsidR="00936EED" w:rsidRDefault="00936EED" w:rsidP="00A445CC">
      <w:pPr>
        <w:rPr>
          <w:rFonts w:ascii="Arial" w:hAnsi="Arial" w:cs="Arial"/>
          <w:i/>
          <w:sz w:val="20"/>
          <w:szCs w:val="20"/>
        </w:rPr>
      </w:pPr>
    </w:p>
    <w:p w:rsidR="00C159C0" w:rsidRDefault="006C51DE" w:rsidP="00A445CC">
      <w:pPr>
        <w:rPr>
          <w:rFonts w:ascii="Arial" w:hAnsi="Arial" w:cs="Arial"/>
        </w:rPr>
      </w:pPr>
      <w:r>
        <w:rPr>
          <w:rFonts w:ascii="Arial" w:hAnsi="Arial" w:cs="Arial"/>
        </w:rPr>
        <w:t>Although t</w:t>
      </w:r>
      <w:r w:rsidR="00A445CC" w:rsidRPr="00F21591">
        <w:rPr>
          <w:rFonts w:ascii="Arial" w:hAnsi="Arial" w:cs="Arial"/>
        </w:rPr>
        <w:t xml:space="preserve">he </w:t>
      </w:r>
      <w:r w:rsidR="00F83BDF">
        <w:rPr>
          <w:rFonts w:ascii="Arial" w:hAnsi="Arial" w:cs="Arial"/>
        </w:rPr>
        <w:t xml:space="preserve">request to use </w:t>
      </w:r>
      <w:r w:rsidR="00A445CC" w:rsidRPr="00F21591">
        <w:rPr>
          <w:rFonts w:ascii="Arial" w:hAnsi="Arial" w:cs="Arial"/>
        </w:rPr>
        <w:t xml:space="preserve">the Engagement Matrix </w:t>
      </w:r>
      <w:r>
        <w:rPr>
          <w:rFonts w:ascii="Arial" w:hAnsi="Arial" w:cs="Arial"/>
        </w:rPr>
        <w:t xml:space="preserve">to identify a specific topic area of what is working well was interpreted differently by the different NHS boards, </w:t>
      </w:r>
      <w:r w:rsidR="007533AA">
        <w:rPr>
          <w:rFonts w:ascii="Arial" w:hAnsi="Arial" w:cs="Arial"/>
        </w:rPr>
        <w:t>the request</w:t>
      </w:r>
      <w:r w:rsidR="00CD7A22">
        <w:rPr>
          <w:rFonts w:ascii="Arial" w:hAnsi="Arial" w:cs="Arial"/>
        </w:rPr>
        <w:t xml:space="preserve"> a</w:t>
      </w:r>
      <w:r w:rsidR="007533AA">
        <w:rPr>
          <w:rFonts w:ascii="Arial" w:hAnsi="Arial" w:cs="Arial"/>
        </w:rPr>
        <w:t xml:space="preserve">ppears to </w:t>
      </w:r>
      <w:r w:rsidR="00A445CC" w:rsidRPr="00F21591">
        <w:rPr>
          <w:rFonts w:ascii="Arial" w:hAnsi="Arial" w:cs="Arial"/>
        </w:rPr>
        <w:t>ha</w:t>
      </w:r>
      <w:r w:rsidR="007533AA">
        <w:rPr>
          <w:rFonts w:ascii="Arial" w:hAnsi="Arial" w:cs="Arial"/>
        </w:rPr>
        <w:t xml:space="preserve">ve </w:t>
      </w:r>
      <w:r w:rsidR="00A445CC" w:rsidRPr="00F21591">
        <w:rPr>
          <w:rFonts w:ascii="Arial" w:hAnsi="Arial" w:cs="Arial"/>
        </w:rPr>
        <w:t xml:space="preserve">prompted </w:t>
      </w:r>
      <w:r w:rsidR="007533AA">
        <w:rPr>
          <w:rFonts w:ascii="Arial" w:hAnsi="Arial" w:cs="Arial"/>
        </w:rPr>
        <w:t xml:space="preserve">thinking on what is needed to </w:t>
      </w:r>
      <w:r w:rsidR="00A445CC" w:rsidRPr="00F21591">
        <w:rPr>
          <w:rFonts w:ascii="Arial" w:hAnsi="Arial" w:cs="Arial"/>
        </w:rPr>
        <w:t>create the conditions for working well</w:t>
      </w:r>
      <w:r w:rsidR="00BF3113">
        <w:rPr>
          <w:rFonts w:ascii="Arial" w:hAnsi="Arial" w:cs="Arial"/>
        </w:rPr>
        <w:t xml:space="preserve"> between third sector organisations and the NHS boards. </w:t>
      </w:r>
    </w:p>
    <w:p w:rsidR="00C159C0" w:rsidRDefault="00C159C0" w:rsidP="00A445CC">
      <w:pPr>
        <w:rPr>
          <w:rFonts w:ascii="Arial" w:hAnsi="Arial" w:cs="Arial"/>
        </w:rPr>
      </w:pPr>
    </w:p>
    <w:p w:rsidR="00C159C0" w:rsidRDefault="00C159C0" w:rsidP="00C159C0">
      <w:pPr>
        <w:rPr>
          <w:rFonts w:ascii="Arial" w:hAnsi="Arial" w:cs="Arial"/>
          <w:i/>
          <w:sz w:val="20"/>
          <w:szCs w:val="20"/>
        </w:rPr>
      </w:pPr>
      <w:r w:rsidRPr="00C159C0">
        <w:rPr>
          <w:rFonts w:ascii="Arial" w:hAnsi="Arial" w:cs="Arial"/>
          <w:i/>
          <w:sz w:val="20"/>
          <w:szCs w:val="20"/>
        </w:rPr>
        <w:t xml:space="preserve">        ‘It was significant that the task and ask with the ‘Matrix was expecting joint working and joint response with third sector partners in both signing off.’</w:t>
      </w:r>
      <w:r>
        <w:rPr>
          <w:rFonts w:ascii="Arial" w:hAnsi="Arial" w:cs="Arial"/>
          <w:i/>
          <w:sz w:val="20"/>
          <w:szCs w:val="20"/>
        </w:rPr>
        <w:t xml:space="preserve">           NHS </w:t>
      </w:r>
      <w:r w:rsidR="00816AF4">
        <w:rPr>
          <w:rFonts w:ascii="Arial" w:hAnsi="Arial" w:cs="Arial"/>
          <w:i/>
          <w:sz w:val="20"/>
          <w:szCs w:val="20"/>
        </w:rPr>
        <w:t xml:space="preserve">third </w:t>
      </w:r>
      <w:r>
        <w:rPr>
          <w:rFonts w:ascii="Arial" w:hAnsi="Arial" w:cs="Arial"/>
          <w:i/>
          <w:sz w:val="20"/>
          <w:szCs w:val="20"/>
        </w:rPr>
        <w:t xml:space="preserve">sector lead                        </w:t>
      </w:r>
    </w:p>
    <w:p w:rsidR="00C159C0" w:rsidRPr="00C159C0" w:rsidRDefault="00C159C0" w:rsidP="00C159C0">
      <w:pPr>
        <w:rPr>
          <w:rFonts w:ascii="Arial" w:hAnsi="Arial" w:cs="Arial"/>
          <w:i/>
          <w:sz w:val="20"/>
          <w:szCs w:val="20"/>
        </w:rPr>
      </w:pPr>
    </w:p>
    <w:p w:rsidR="00C159C0" w:rsidRDefault="00C159C0" w:rsidP="00A445CC">
      <w:pPr>
        <w:rPr>
          <w:rFonts w:ascii="Arial" w:hAnsi="Arial" w:cs="Arial"/>
        </w:rPr>
      </w:pPr>
    </w:p>
    <w:p w:rsidR="00A445CC" w:rsidRDefault="00BF3113" w:rsidP="00A445CC">
      <w:pPr>
        <w:rPr>
          <w:rFonts w:ascii="Arial" w:hAnsi="Arial" w:cs="Arial"/>
        </w:rPr>
      </w:pPr>
      <w:r>
        <w:rPr>
          <w:rFonts w:ascii="Arial" w:hAnsi="Arial" w:cs="Arial"/>
        </w:rPr>
        <w:t xml:space="preserve">It provided </w:t>
      </w:r>
      <w:r w:rsidR="00CD7A22">
        <w:rPr>
          <w:rFonts w:ascii="Arial" w:hAnsi="Arial" w:cs="Arial"/>
        </w:rPr>
        <w:t>opportunities for shared discussions and shared dialogue of local services</w:t>
      </w:r>
      <w:r w:rsidR="00950481">
        <w:rPr>
          <w:rFonts w:ascii="Arial" w:hAnsi="Arial" w:cs="Arial"/>
        </w:rPr>
        <w:t xml:space="preserve">, many of which were positive and seen as building good relationships. </w:t>
      </w:r>
    </w:p>
    <w:p w:rsidR="00F8159A" w:rsidRDefault="00F8159A" w:rsidP="00A445CC">
      <w:pPr>
        <w:rPr>
          <w:rFonts w:ascii="Arial" w:hAnsi="Arial" w:cs="Arial"/>
        </w:rPr>
      </w:pPr>
    </w:p>
    <w:p w:rsidR="00F8159A" w:rsidRPr="00F21591" w:rsidRDefault="00F8159A" w:rsidP="00A445CC">
      <w:pPr>
        <w:rPr>
          <w:rFonts w:ascii="Arial" w:hAnsi="Arial" w:cs="Arial"/>
        </w:rPr>
      </w:pPr>
      <w:r w:rsidRPr="00F8159A">
        <w:rPr>
          <w:rFonts w:ascii="Arial" w:hAnsi="Arial" w:cs="Arial"/>
          <w:i/>
          <w:sz w:val="20"/>
          <w:szCs w:val="20"/>
        </w:rPr>
        <w:t xml:space="preserve">      </w:t>
      </w:r>
      <w:r>
        <w:rPr>
          <w:rFonts w:ascii="Arial" w:hAnsi="Arial" w:cs="Arial"/>
          <w:i/>
          <w:sz w:val="20"/>
          <w:szCs w:val="20"/>
        </w:rPr>
        <w:t>‘The ‘M</w:t>
      </w:r>
      <w:r w:rsidRPr="00F8159A">
        <w:rPr>
          <w:rFonts w:ascii="Arial" w:hAnsi="Arial" w:cs="Arial"/>
          <w:i/>
          <w:sz w:val="20"/>
          <w:szCs w:val="20"/>
        </w:rPr>
        <w:t xml:space="preserve">atrix </w:t>
      </w:r>
      <w:r>
        <w:rPr>
          <w:rFonts w:ascii="Arial" w:hAnsi="Arial" w:cs="Arial"/>
          <w:i/>
          <w:sz w:val="20"/>
          <w:szCs w:val="20"/>
        </w:rPr>
        <w:t xml:space="preserve">once </w:t>
      </w:r>
      <w:r w:rsidRPr="00F8159A">
        <w:rPr>
          <w:rFonts w:ascii="Arial" w:hAnsi="Arial" w:cs="Arial"/>
          <w:i/>
          <w:sz w:val="20"/>
          <w:szCs w:val="20"/>
        </w:rPr>
        <w:t>begun</w:t>
      </w:r>
      <w:r>
        <w:rPr>
          <w:rFonts w:ascii="Arial" w:hAnsi="Arial" w:cs="Arial"/>
          <w:i/>
          <w:sz w:val="20"/>
          <w:szCs w:val="20"/>
        </w:rPr>
        <w:t xml:space="preserve"> provides an </w:t>
      </w:r>
      <w:r w:rsidRPr="00F8159A">
        <w:rPr>
          <w:rFonts w:ascii="Arial" w:hAnsi="Arial" w:cs="Arial"/>
          <w:i/>
          <w:sz w:val="20"/>
          <w:szCs w:val="20"/>
        </w:rPr>
        <w:t xml:space="preserve">opportunity to use </w:t>
      </w:r>
      <w:r w:rsidR="00F83BDF">
        <w:rPr>
          <w:rFonts w:ascii="Arial" w:hAnsi="Arial" w:cs="Arial"/>
          <w:i/>
          <w:sz w:val="20"/>
          <w:szCs w:val="20"/>
        </w:rPr>
        <w:t xml:space="preserve">it as a </w:t>
      </w:r>
      <w:r w:rsidRPr="00F8159A">
        <w:rPr>
          <w:rFonts w:ascii="Arial" w:hAnsi="Arial" w:cs="Arial"/>
          <w:i/>
          <w:sz w:val="20"/>
          <w:szCs w:val="20"/>
        </w:rPr>
        <w:t>tool an</w:t>
      </w:r>
      <w:r>
        <w:rPr>
          <w:rFonts w:ascii="Arial" w:hAnsi="Arial" w:cs="Arial"/>
          <w:i/>
          <w:sz w:val="20"/>
          <w:szCs w:val="20"/>
        </w:rPr>
        <w:t>d</w:t>
      </w:r>
      <w:r w:rsidRPr="00F8159A">
        <w:rPr>
          <w:rFonts w:ascii="Arial" w:hAnsi="Arial" w:cs="Arial"/>
          <w:i/>
          <w:sz w:val="20"/>
          <w:szCs w:val="20"/>
        </w:rPr>
        <w:t xml:space="preserve"> identify the level working at</w:t>
      </w:r>
      <w:r>
        <w:rPr>
          <w:rFonts w:ascii="Arial" w:hAnsi="Arial" w:cs="Arial"/>
          <w:i/>
          <w:sz w:val="20"/>
          <w:szCs w:val="20"/>
        </w:rPr>
        <w:t>,</w:t>
      </w:r>
      <w:r w:rsidRPr="00F8159A">
        <w:rPr>
          <w:rFonts w:ascii="Arial" w:hAnsi="Arial" w:cs="Arial"/>
          <w:i/>
          <w:sz w:val="20"/>
          <w:szCs w:val="20"/>
        </w:rPr>
        <w:t xml:space="preserve"> and begin</w:t>
      </w:r>
      <w:r>
        <w:rPr>
          <w:rFonts w:ascii="Arial" w:hAnsi="Arial" w:cs="Arial"/>
          <w:i/>
          <w:sz w:val="20"/>
          <w:szCs w:val="20"/>
        </w:rPr>
        <w:t xml:space="preserve"> </w:t>
      </w:r>
      <w:r w:rsidRPr="00F8159A">
        <w:rPr>
          <w:rFonts w:ascii="Arial" w:hAnsi="Arial" w:cs="Arial"/>
          <w:i/>
          <w:sz w:val="20"/>
          <w:szCs w:val="20"/>
        </w:rPr>
        <w:t>the journey</w:t>
      </w:r>
      <w:r>
        <w:rPr>
          <w:rFonts w:ascii="Arial" w:hAnsi="Arial" w:cs="Arial"/>
          <w:i/>
          <w:sz w:val="20"/>
          <w:szCs w:val="20"/>
        </w:rPr>
        <w:t xml:space="preserve"> so that we can ask what more needs to be done.’   NHS 3</w:t>
      </w:r>
      <w:r w:rsidRPr="00F8159A">
        <w:rPr>
          <w:rFonts w:ascii="Arial" w:hAnsi="Arial" w:cs="Arial"/>
          <w:i/>
          <w:sz w:val="20"/>
          <w:szCs w:val="20"/>
          <w:vertAlign w:val="superscript"/>
        </w:rPr>
        <w:t>rd</w:t>
      </w:r>
      <w:r>
        <w:rPr>
          <w:rFonts w:ascii="Arial" w:hAnsi="Arial" w:cs="Arial"/>
          <w:i/>
          <w:sz w:val="20"/>
          <w:szCs w:val="20"/>
        </w:rPr>
        <w:t xml:space="preserve"> sector lead </w:t>
      </w:r>
    </w:p>
    <w:p w:rsidR="00BF3113" w:rsidRDefault="00BF3113" w:rsidP="00BF3113">
      <w:pPr>
        <w:rPr>
          <w:rFonts w:ascii="Arial" w:hAnsi="Arial" w:cs="Arial"/>
        </w:rPr>
      </w:pPr>
    </w:p>
    <w:p w:rsidR="001026B8" w:rsidRDefault="001026B8" w:rsidP="00A445CC">
      <w:pPr>
        <w:rPr>
          <w:rFonts w:ascii="Arial" w:hAnsi="Arial" w:cs="Arial"/>
        </w:rPr>
      </w:pPr>
      <w:r>
        <w:rPr>
          <w:rFonts w:ascii="Arial" w:hAnsi="Arial" w:cs="Arial"/>
        </w:rPr>
        <w:t xml:space="preserve">Using the Engagement Matrix in this exercise also enabled discussion on gaps in local services and what was needed, which helped to identify potential areas for investment in a  locality. </w:t>
      </w:r>
    </w:p>
    <w:p w:rsidR="00B457F4" w:rsidRDefault="00B457F4" w:rsidP="00A445CC">
      <w:pPr>
        <w:rPr>
          <w:rFonts w:ascii="Arial" w:hAnsi="Arial" w:cs="Arial"/>
        </w:rPr>
      </w:pPr>
    </w:p>
    <w:p w:rsidR="00A129A8" w:rsidRDefault="007D41AC" w:rsidP="009416A7">
      <w:pPr>
        <w:rPr>
          <w:rFonts w:ascii="Arial" w:hAnsi="Arial" w:cs="Arial"/>
        </w:rPr>
      </w:pPr>
      <w:r w:rsidRPr="00F21591">
        <w:rPr>
          <w:rFonts w:ascii="Arial" w:hAnsi="Arial" w:cs="Arial"/>
        </w:rPr>
        <w:t>The Engagement Matrix is being actively considered by NHS Forth Valley as part of on-going strategic planning</w:t>
      </w:r>
      <w:r w:rsidR="009416A7" w:rsidRPr="00F21591">
        <w:rPr>
          <w:rFonts w:ascii="Arial" w:hAnsi="Arial" w:cs="Arial"/>
        </w:rPr>
        <w:t xml:space="preserve"> and to</w:t>
      </w:r>
      <w:r w:rsidR="00BA3065" w:rsidRPr="00F21591">
        <w:rPr>
          <w:rFonts w:ascii="Arial" w:hAnsi="Arial" w:cs="Arial"/>
        </w:rPr>
        <w:t xml:space="preserve"> inform </w:t>
      </w:r>
      <w:r w:rsidR="00A129A8">
        <w:rPr>
          <w:rFonts w:ascii="Arial" w:hAnsi="Arial" w:cs="Arial"/>
        </w:rPr>
        <w:t>a</w:t>
      </w:r>
      <w:r w:rsidR="00BA3065" w:rsidRPr="00F21591">
        <w:rPr>
          <w:rFonts w:ascii="Arial" w:hAnsi="Arial" w:cs="Arial"/>
        </w:rPr>
        <w:t xml:space="preserve"> Memorandum of Understanding, </w:t>
      </w:r>
      <w:r w:rsidR="009416A7" w:rsidRPr="00F21591">
        <w:rPr>
          <w:rFonts w:ascii="Arial" w:hAnsi="Arial" w:cs="Arial"/>
        </w:rPr>
        <w:t>underpin</w:t>
      </w:r>
      <w:r w:rsidR="00BA3065" w:rsidRPr="00F21591">
        <w:rPr>
          <w:rFonts w:ascii="Arial" w:hAnsi="Arial" w:cs="Arial"/>
        </w:rPr>
        <w:t>ning</w:t>
      </w:r>
      <w:r w:rsidR="009416A7" w:rsidRPr="00F21591">
        <w:rPr>
          <w:rFonts w:ascii="Arial" w:hAnsi="Arial" w:cs="Arial"/>
        </w:rPr>
        <w:t xml:space="preserve"> joint working between the NHS Board and the third sector</w:t>
      </w:r>
      <w:r w:rsidR="00A129A8">
        <w:rPr>
          <w:rFonts w:ascii="Arial" w:hAnsi="Arial" w:cs="Arial"/>
        </w:rPr>
        <w:t xml:space="preserve"> at NHS Forth Valley</w:t>
      </w:r>
      <w:r w:rsidR="00BA3065" w:rsidRPr="00F21591">
        <w:rPr>
          <w:rFonts w:ascii="Arial" w:hAnsi="Arial" w:cs="Arial"/>
        </w:rPr>
        <w:t>.</w:t>
      </w:r>
    </w:p>
    <w:p w:rsidR="009416A7" w:rsidRPr="00F21591" w:rsidRDefault="00BA3065" w:rsidP="009416A7">
      <w:pPr>
        <w:rPr>
          <w:rFonts w:ascii="Arial" w:hAnsi="Arial" w:cs="Arial"/>
          <w:b/>
        </w:rPr>
      </w:pPr>
      <w:r w:rsidRPr="00F21591">
        <w:rPr>
          <w:rFonts w:ascii="Arial" w:hAnsi="Arial" w:cs="Arial"/>
        </w:rPr>
        <w:t xml:space="preserve"> </w:t>
      </w:r>
    </w:p>
    <w:p w:rsidR="00C159C0" w:rsidRDefault="00BA3065" w:rsidP="007D41AC">
      <w:pPr>
        <w:rPr>
          <w:rFonts w:ascii="Arial" w:hAnsi="Arial" w:cs="Arial"/>
        </w:rPr>
      </w:pPr>
      <w:r w:rsidRPr="00F21591">
        <w:rPr>
          <w:rFonts w:ascii="Arial" w:hAnsi="Arial" w:cs="Arial"/>
        </w:rPr>
        <w:t>The ‘Matrix is c</w:t>
      </w:r>
      <w:r w:rsidR="007D41AC" w:rsidRPr="00F21591">
        <w:rPr>
          <w:rFonts w:ascii="Arial" w:hAnsi="Arial" w:cs="Arial"/>
        </w:rPr>
        <w:t xml:space="preserve">onsidered by NHS Education Scotland as </w:t>
      </w:r>
      <w:r w:rsidRPr="00F21591">
        <w:rPr>
          <w:rFonts w:ascii="Arial" w:hAnsi="Arial" w:cs="Arial"/>
        </w:rPr>
        <w:t xml:space="preserve">a </w:t>
      </w:r>
      <w:r w:rsidR="007D41AC" w:rsidRPr="00F21591">
        <w:rPr>
          <w:rFonts w:ascii="Arial" w:hAnsi="Arial" w:cs="Arial"/>
        </w:rPr>
        <w:t>lea</w:t>
      </w:r>
      <w:r w:rsidRPr="00F21591">
        <w:rPr>
          <w:rFonts w:ascii="Arial" w:hAnsi="Arial" w:cs="Arial"/>
        </w:rPr>
        <w:t>r</w:t>
      </w:r>
      <w:r w:rsidR="007D41AC" w:rsidRPr="00F21591">
        <w:rPr>
          <w:rFonts w:ascii="Arial" w:hAnsi="Arial" w:cs="Arial"/>
        </w:rPr>
        <w:t xml:space="preserve">ning </w:t>
      </w:r>
      <w:r w:rsidRPr="00F21591">
        <w:rPr>
          <w:rFonts w:ascii="Arial" w:hAnsi="Arial" w:cs="Arial"/>
        </w:rPr>
        <w:t xml:space="preserve">and planning </w:t>
      </w:r>
      <w:r w:rsidR="007D41AC" w:rsidRPr="00F21591">
        <w:rPr>
          <w:rFonts w:ascii="Arial" w:hAnsi="Arial" w:cs="Arial"/>
        </w:rPr>
        <w:t>tool</w:t>
      </w:r>
      <w:r w:rsidRPr="00F21591">
        <w:rPr>
          <w:rFonts w:ascii="Arial" w:hAnsi="Arial" w:cs="Arial"/>
        </w:rPr>
        <w:t xml:space="preserve">. </w:t>
      </w:r>
    </w:p>
    <w:p w:rsidR="00D671FE" w:rsidRDefault="00D671FE" w:rsidP="00C159C0">
      <w:pPr>
        <w:rPr>
          <w:rFonts w:ascii="Arial" w:hAnsi="Arial" w:cs="Arial"/>
        </w:rPr>
      </w:pPr>
    </w:p>
    <w:p w:rsidR="00B72CF6" w:rsidRPr="001B6431" w:rsidRDefault="00B72CF6" w:rsidP="00B72CF6">
      <w:pPr>
        <w:rPr>
          <w:rFonts w:ascii="Arial" w:hAnsi="Arial" w:cs="Arial"/>
          <w:color w:val="FF0000"/>
          <w:sz w:val="24"/>
        </w:rPr>
      </w:pPr>
      <w:r>
        <w:rPr>
          <w:rFonts w:ascii="Arial" w:hAnsi="Arial" w:cs="Arial"/>
        </w:rPr>
        <w:t xml:space="preserve">There was feedback on the language and terms used and the need for an identified outcome on the Matrix template. The central template grid was seen as helpful in identifying activity but some feedback was that the guidance could be simplified. </w:t>
      </w:r>
      <w:r w:rsidRPr="001B6431">
        <w:rPr>
          <w:rFonts w:ascii="Arial" w:hAnsi="Arial" w:cs="Arial"/>
          <w:color w:val="FF0000"/>
          <w:sz w:val="24"/>
        </w:rPr>
        <w:t xml:space="preserve">  </w:t>
      </w:r>
    </w:p>
    <w:p w:rsidR="00C159C0" w:rsidRPr="00BF3113" w:rsidRDefault="00C159C0" w:rsidP="00C159C0">
      <w:pPr>
        <w:rPr>
          <w:rFonts w:ascii="Arial" w:hAnsi="Arial" w:cs="Arial"/>
        </w:rPr>
      </w:pPr>
    </w:p>
    <w:p w:rsidR="0003553B" w:rsidRDefault="00B72CF6" w:rsidP="007D41AC">
      <w:pPr>
        <w:rPr>
          <w:rFonts w:ascii="Arial" w:hAnsi="Arial" w:cs="Arial"/>
        </w:rPr>
      </w:pPr>
      <w:r w:rsidRPr="00BF3113">
        <w:rPr>
          <w:rFonts w:ascii="Arial" w:hAnsi="Arial" w:cs="Arial"/>
        </w:rPr>
        <w:lastRenderedPageBreak/>
        <w:t>There was feedback that the Matrix as a tool could be used for community planning in its widest sens</w:t>
      </w:r>
      <w:r>
        <w:rPr>
          <w:rFonts w:ascii="Arial" w:hAnsi="Arial" w:cs="Arial"/>
        </w:rPr>
        <w:t>e</w:t>
      </w:r>
      <w:r w:rsidRPr="00BF3113">
        <w:rPr>
          <w:rFonts w:ascii="Arial" w:hAnsi="Arial" w:cs="Arial"/>
        </w:rPr>
        <w:t xml:space="preserve"> an</w:t>
      </w:r>
      <w:r>
        <w:rPr>
          <w:rFonts w:ascii="Arial" w:hAnsi="Arial" w:cs="Arial"/>
        </w:rPr>
        <w:t>d</w:t>
      </w:r>
      <w:r w:rsidRPr="00BF3113">
        <w:rPr>
          <w:rFonts w:ascii="Arial" w:hAnsi="Arial" w:cs="Arial"/>
        </w:rPr>
        <w:t xml:space="preserve"> that the language needed to be changed to make it more of a ge</w:t>
      </w:r>
      <w:r>
        <w:rPr>
          <w:rFonts w:ascii="Arial" w:hAnsi="Arial" w:cs="Arial"/>
        </w:rPr>
        <w:t>neric</w:t>
      </w:r>
      <w:r w:rsidR="0003553B">
        <w:rPr>
          <w:rFonts w:ascii="Arial" w:hAnsi="Arial" w:cs="Arial"/>
        </w:rPr>
        <w:t>*</w:t>
      </w:r>
      <w:r>
        <w:rPr>
          <w:rFonts w:ascii="Arial" w:hAnsi="Arial" w:cs="Arial"/>
        </w:rPr>
        <w:t xml:space="preserve"> tool rather than just between third sector and the </w:t>
      </w:r>
      <w:r w:rsidRPr="00BF3113">
        <w:rPr>
          <w:rFonts w:ascii="Arial" w:hAnsi="Arial" w:cs="Arial"/>
        </w:rPr>
        <w:t>NHS</w:t>
      </w:r>
      <w:r>
        <w:rPr>
          <w:rFonts w:ascii="Arial" w:hAnsi="Arial" w:cs="Arial"/>
        </w:rPr>
        <w:t>.</w:t>
      </w:r>
    </w:p>
    <w:p w:rsidR="0003553B" w:rsidRDefault="0003553B" w:rsidP="007D41AC">
      <w:pPr>
        <w:rPr>
          <w:rFonts w:ascii="Arial" w:hAnsi="Arial" w:cs="Arial"/>
        </w:rPr>
      </w:pPr>
    </w:p>
    <w:p w:rsidR="006A308C" w:rsidRDefault="0003553B" w:rsidP="007D41AC">
      <w:pPr>
        <w:rPr>
          <w:rFonts w:ascii="Arial" w:hAnsi="Arial" w:cs="Arial"/>
        </w:rPr>
      </w:pPr>
      <w:r>
        <w:rPr>
          <w:rFonts w:ascii="Arial" w:hAnsi="Arial" w:cs="Arial"/>
        </w:rPr>
        <w:t>*</w:t>
      </w:r>
      <w:r w:rsidR="00B72CF6">
        <w:rPr>
          <w:rFonts w:ascii="Arial" w:hAnsi="Arial" w:cs="Arial"/>
        </w:rPr>
        <w:t xml:space="preserve"> </w:t>
      </w:r>
      <w:r w:rsidR="00B457F4">
        <w:rPr>
          <w:rFonts w:ascii="Arial" w:hAnsi="Arial" w:cs="Arial"/>
        </w:rPr>
        <w:t xml:space="preserve">NB A generic version was developed in June 2014. </w:t>
      </w:r>
    </w:p>
    <w:p w:rsidR="00B457F4" w:rsidRDefault="00B457F4" w:rsidP="007D41AC">
      <w:pPr>
        <w:rPr>
          <w:rFonts w:ascii="Arial" w:hAnsi="Arial" w:cs="Arial"/>
        </w:rPr>
      </w:pPr>
    </w:p>
    <w:p w:rsidR="00B457F4" w:rsidRPr="00F21591" w:rsidRDefault="00B457F4" w:rsidP="007D41AC">
      <w:pPr>
        <w:rPr>
          <w:rFonts w:ascii="Arial" w:hAnsi="Arial" w:cs="Arial"/>
        </w:rPr>
      </w:pPr>
    </w:p>
    <w:p w:rsidR="005E0B73" w:rsidRPr="00F21591" w:rsidRDefault="00A44B7F" w:rsidP="00A44B7F">
      <w:pPr>
        <w:rPr>
          <w:rFonts w:ascii="Arial" w:hAnsi="Arial" w:cs="Arial"/>
          <w:b/>
        </w:rPr>
      </w:pPr>
      <w:r w:rsidRPr="00F21591">
        <w:rPr>
          <w:rFonts w:ascii="Arial" w:hAnsi="Arial" w:cs="Arial"/>
          <w:b/>
        </w:rPr>
        <w:t xml:space="preserve">8.  </w:t>
      </w:r>
      <w:r w:rsidR="005E0B73" w:rsidRPr="00F21591">
        <w:rPr>
          <w:rFonts w:ascii="Arial" w:hAnsi="Arial" w:cs="Arial"/>
          <w:b/>
        </w:rPr>
        <w:t>In summary</w:t>
      </w:r>
    </w:p>
    <w:p w:rsidR="00A44B7F" w:rsidRPr="00F21591" w:rsidRDefault="00A44B7F" w:rsidP="00F43005">
      <w:pPr>
        <w:rPr>
          <w:rFonts w:ascii="Arial" w:hAnsi="Arial" w:cs="Arial"/>
        </w:rPr>
      </w:pPr>
    </w:p>
    <w:p w:rsidR="001C46B7" w:rsidRPr="00BB4C12" w:rsidRDefault="00A44B7F" w:rsidP="001C46B7">
      <w:pPr>
        <w:rPr>
          <w:rFonts w:ascii="Arial" w:hAnsi="Arial" w:cs="Arial"/>
        </w:rPr>
      </w:pPr>
      <w:r w:rsidRPr="00F21591">
        <w:rPr>
          <w:rFonts w:ascii="Arial" w:hAnsi="Arial" w:cs="Arial"/>
        </w:rPr>
        <w:t xml:space="preserve">8.1  </w:t>
      </w:r>
      <w:r w:rsidR="001C46B7" w:rsidRPr="00F21591">
        <w:rPr>
          <w:rFonts w:ascii="Arial" w:hAnsi="Arial" w:cs="Arial"/>
        </w:rPr>
        <w:t xml:space="preserve">  </w:t>
      </w:r>
      <w:r w:rsidR="005500A2" w:rsidRPr="00F21591">
        <w:rPr>
          <w:rFonts w:ascii="Arial" w:hAnsi="Arial" w:cs="Arial"/>
        </w:rPr>
        <w:t xml:space="preserve">Looking at what works well </w:t>
      </w:r>
      <w:r w:rsidR="00DA12BE">
        <w:rPr>
          <w:rFonts w:ascii="Arial" w:hAnsi="Arial" w:cs="Arial"/>
        </w:rPr>
        <w:t>in partnership between NH</w:t>
      </w:r>
      <w:r w:rsidR="00573015">
        <w:rPr>
          <w:rFonts w:ascii="Arial" w:hAnsi="Arial" w:cs="Arial"/>
        </w:rPr>
        <w:t>S</w:t>
      </w:r>
      <w:r w:rsidR="00DA12BE">
        <w:rPr>
          <w:rFonts w:ascii="Arial" w:hAnsi="Arial" w:cs="Arial"/>
        </w:rPr>
        <w:t xml:space="preserve"> boards and the third sector </w:t>
      </w:r>
      <w:r w:rsidR="005500A2" w:rsidRPr="00F21591">
        <w:rPr>
          <w:rFonts w:ascii="Arial" w:hAnsi="Arial" w:cs="Arial"/>
        </w:rPr>
        <w:t xml:space="preserve">is a varied and interesting picture. </w:t>
      </w:r>
      <w:r w:rsidR="00DD1B44" w:rsidRPr="00F21591">
        <w:rPr>
          <w:rFonts w:ascii="Arial" w:hAnsi="Arial" w:cs="Arial"/>
        </w:rPr>
        <w:t>Ther</w:t>
      </w:r>
      <w:r w:rsidR="00B114AE" w:rsidRPr="00F21591">
        <w:rPr>
          <w:rFonts w:ascii="Arial" w:hAnsi="Arial" w:cs="Arial"/>
        </w:rPr>
        <w:t>e</w:t>
      </w:r>
      <w:r w:rsidR="00DD1B44" w:rsidRPr="00F21591">
        <w:rPr>
          <w:rFonts w:ascii="Arial" w:hAnsi="Arial" w:cs="Arial"/>
        </w:rPr>
        <w:t>’s a lot to be proud of</w:t>
      </w:r>
      <w:r w:rsidR="00066FA2">
        <w:rPr>
          <w:rFonts w:ascii="Arial" w:hAnsi="Arial" w:cs="Arial"/>
        </w:rPr>
        <w:t xml:space="preserve">, </w:t>
      </w:r>
      <w:r w:rsidR="00DD1B44" w:rsidRPr="00F21591">
        <w:rPr>
          <w:rFonts w:ascii="Arial" w:hAnsi="Arial" w:cs="Arial"/>
        </w:rPr>
        <w:t>to be sup</w:t>
      </w:r>
      <w:r w:rsidR="00B114AE" w:rsidRPr="00F21591">
        <w:rPr>
          <w:rFonts w:ascii="Arial" w:hAnsi="Arial" w:cs="Arial"/>
        </w:rPr>
        <w:t>por</w:t>
      </w:r>
      <w:r w:rsidR="00DD1B44" w:rsidRPr="00F21591">
        <w:rPr>
          <w:rFonts w:ascii="Arial" w:hAnsi="Arial" w:cs="Arial"/>
        </w:rPr>
        <w:t xml:space="preserve">ted and encouraged. </w:t>
      </w:r>
      <w:r w:rsidR="005500A2" w:rsidRPr="00F21591">
        <w:rPr>
          <w:rFonts w:ascii="Arial" w:hAnsi="Arial" w:cs="Arial"/>
        </w:rPr>
        <w:t>There is i</w:t>
      </w:r>
      <w:r w:rsidR="00DD1B44" w:rsidRPr="00F21591">
        <w:rPr>
          <w:rFonts w:ascii="Arial" w:hAnsi="Arial" w:cs="Arial"/>
        </w:rPr>
        <w:t>nnovation</w:t>
      </w:r>
      <w:r w:rsidR="005500A2" w:rsidRPr="00F21591">
        <w:rPr>
          <w:rFonts w:ascii="Arial" w:hAnsi="Arial" w:cs="Arial"/>
        </w:rPr>
        <w:t>, e</w:t>
      </w:r>
      <w:r w:rsidR="00DD1B44" w:rsidRPr="00F21591">
        <w:rPr>
          <w:rFonts w:ascii="Arial" w:hAnsi="Arial" w:cs="Arial"/>
        </w:rPr>
        <w:t>nergy and commitment</w:t>
      </w:r>
      <w:r w:rsidR="005500A2" w:rsidRPr="00F21591">
        <w:rPr>
          <w:rFonts w:ascii="Arial" w:hAnsi="Arial" w:cs="Arial"/>
        </w:rPr>
        <w:t xml:space="preserve"> but the</w:t>
      </w:r>
      <w:r w:rsidR="009E69A7" w:rsidRPr="00F21591">
        <w:rPr>
          <w:rFonts w:ascii="Arial" w:hAnsi="Arial" w:cs="Arial"/>
        </w:rPr>
        <w:t xml:space="preserve"> need for real </w:t>
      </w:r>
      <w:r w:rsidR="005500A2" w:rsidRPr="00F21591">
        <w:rPr>
          <w:rFonts w:ascii="Arial" w:hAnsi="Arial" w:cs="Arial"/>
        </w:rPr>
        <w:t>c</w:t>
      </w:r>
      <w:r w:rsidR="003D4F89" w:rsidRPr="00F21591">
        <w:rPr>
          <w:rFonts w:ascii="Arial" w:hAnsi="Arial" w:cs="Arial"/>
        </w:rPr>
        <w:t xml:space="preserve">ollaboration </w:t>
      </w:r>
      <w:r w:rsidR="009E69A7" w:rsidRPr="00F21591">
        <w:rPr>
          <w:rFonts w:ascii="Arial" w:hAnsi="Arial" w:cs="Arial"/>
        </w:rPr>
        <w:t xml:space="preserve">with </w:t>
      </w:r>
      <w:r w:rsidR="005500A2" w:rsidRPr="00F21591">
        <w:rPr>
          <w:rFonts w:ascii="Arial" w:hAnsi="Arial" w:cs="Arial"/>
        </w:rPr>
        <w:t>mutual regard are</w:t>
      </w:r>
      <w:r w:rsidR="003D4F89" w:rsidRPr="00F21591">
        <w:rPr>
          <w:rFonts w:ascii="Arial" w:hAnsi="Arial" w:cs="Arial"/>
        </w:rPr>
        <w:t xml:space="preserve"> key</w:t>
      </w:r>
      <w:r w:rsidR="009E69A7" w:rsidRPr="00F21591">
        <w:rPr>
          <w:rFonts w:ascii="Arial" w:hAnsi="Arial" w:cs="Arial"/>
        </w:rPr>
        <w:t>, a</w:t>
      </w:r>
      <w:r w:rsidR="005500A2" w:rsidRPr="00F21591">
        <w:rPr>
          <w:rFonts w:ascii="Arial" w:hAnsi="Arial" w:cs="Arial"/>
        </w:rPr>
        <w:t>s true p</w:t>
      </w:r>
      <w:r w:rsidR="003D4F89" w:rsidRPr="00F21591">
        <w:rPr>
          <w:rFonts w:ascii="Arial" w:hAnsi="Arial" w:cs="Arial"/>
        </w:rPr>
        <w:t xml:space="preserve">artnership </w:t>
      </w:r>
      <w:r w:rsidR="005500A2" w:rsidRPr="00F21591">
        <w:rPr>
          <w:rFonts w:ascii="Arial" w:hAnsi="Arial" w:cs="Arial"/>
        </w:rPr>
        <w:t xml:space="preserve">is </w:t>
      </w:r>
      <w:r w:rsidR="003D4F89" w:rsidRPr="00F21591">
        <w:rPr>
          <w:rFonts w:ascii="Arial" w:hAnsi="Arial" w:cs="Arial"/>
        </w:rPr>
        <w:t xml:space="preserve">everyone working together. The </w:t>
      </w:r>
      <w:r w:rsidR="00066FA2">
        <w:rPr>
          <w:rFonts w:ascii="Arial" w:hAnsi="Arial" w:cs="Arial"/>
        </w:rPr>
        <w:t xml:space="preserve">acknowledgement </w:t>
      </w:r>
      <w:r w:rsidR="003D4F89" w:rsidRPr="00F21591">
        <w:rPr>
          <w:rFonts w:ascii="Arial" w:hAnsi="Arial" w:cs="Arial"/>
        </w:rPr>
        <w:t>of</w:t>
      </w:r>
      <w:r w:rsidR="00066FA2">
        <w:rPr>
          <w:rFonts w:ascii="Arial" w:hAnsi="Arial" w:cs="Arial"/>
        </w:rPr>
        <w:t xml:space="preserve"> the importance of </w:t>
      </w:r>
      <w:r w:rsidR="003D4F89" w:rsidRPr="00F21591">
        <w:rPr>
          <w:rFonts w:ascii="Arial" w:hAnsi="Arial" w:cs="Arial"/>
        </w:rPr>
        <w:t xml:space="preserve">community assets and co-production </w:t>
      </w:r>
      <w:r w:rsidR="00066FA2">
        <w:rPr>
          <w:rFonts w:ascii="Arial" w:hAnsi="Arial" w:cs="Arial"/>
        </w:rPr>
        <w:t xml:space="preserve">is </w:t>
      </w:r>
      <w:r w:rsidR="003D4F89" w:rsidRPr="00F21591">
        <w:rPr>
          <w:rFonts w:ascii="Arial" w:hAnsi="Arial" w:cs="Arial"/>
        </w:rPr>
        <w:t>relatively new</w:t>
      </w:r>
      <w:r w:rsidR="00066FA2">
        <w:rPr>
          <w:rFonts w:ascii="Arial" w:hAnsi="Arial" w:cs="Arial"/>
        </w:rPr>
        <w:t>: T</w:t>
      </w:r>
      <w:r w:rsidR="005500A2" w:rsidRPr="00F21591">
        <w:rPr>
          <w:rFonts w:ascii="Arial" w:hAnsi="Arial" w:cs="Arial"/>
        </w:rPr>
        <w:t xml:space="preserve">he integration of health and social care services for adults provides opportunities for NHSScotland to work differently, and regard </w:t>
      </w:r>
      <w:r w:rsidR="00B810B4">
        <w:rPr>
          <w:rFonts w:ascii="Arial" w:hAnsi="Arial" w:cs="Arial"/>
        </w:rPr>
        <w:t xml:space="preserve">the </w:t>
      </w:r>
      <w:r w:rsidR="005500A2" w:rsidRPr="00F21591">
        <w:rPr>
          <w:rFonts w:ascii="Arial" w:hAnsi="Arial" w:cs="Arial"/>
        </w:rPr>
        <w:t xml:space="preserve">third sector as partners. </w:t>
      </w:r>
      <w:r w:rsidR="003D4F89" w:rsidRPr="00F21591">
        <w:rPr>
          <w:rFonts w:ascii="Arial" w:hAnsi="Arial" w:cs="Arial"/>
        </w:rPr>
        <w:t xml:space="preserve"> </w:t>
      </w:r>
      <w:r w:rsidR="00B720A2" w:rsidRPr="00F21591">
        <w:rPr>
          <w:rFonts w:ascii="Arial" w:hAnsi="Arial" w:cs="Arial"/>
        </w:rPr>
        <w:t xml:space="preserve">The role of the </w:t>
      </w:r>
      <w:r w:rsidR="00B810B4">
        <w:rPr>
          <w:rFonts w:ascii="Arial" w:hAnsi="Arial" w:cs="Arial"/>
        </w:rPr>
        <w:t>T</w:t>
      </w:r>
      <w:r w:rsidR="00B810B4" w:rsidRPr="00F21591">
        <w:rPr>
          <w:rFonts w:ascii="Arial" w:hAnsi="Arial" w:cs="Arial"/>
        </w:rPr>
        <w:t xml:space="preserve">hird </w:t>
      </w:r>
      <w:r w:rsidR="00B810B4">
        <w:rPr>
          <w:rFonts w:ascii="Arial" w:hAnsi="Arial" w:cs="Arial"/>
        </w:rPr>
        <w:t>S</w:t>
      </w:r>
      <w:r w:rsidR="00B810B4" w:rsidRPr="00F21591">
        <w:rPr>
          <w:rFonts w:ascii="Arial" w:hAnsi="Arial" w:cs="Arial"/>
        </w:rPr>
        <w:t xml:space="preserve">ector </w:t>
      </w:r>
      <w:r w:rsidR="00B810B4">
        <w:rPr>
          <w:rFonts w:ascii="Arial" w:hAnsi="Arial" w:cs="Arial"/>
        </w:rPr>
        <w:t>I</w:t>
      </w:r>
      <w:r w:rsidR="00B810B4" w:rsidRPr="00F21591">
        <w:rPr>
          <w:rFonts w:ascii="Arial" w:hAnsi="Arial" w:cs="Arial"/>
        </w:rPr>
        <w:t xml:space="preserve">nterface </w:t>
      </w:r>
      <w:r w:rsidR="00B720A2" w:rsidRPr="00F21591">
        <w:rPr>
          <w:rFonts w:ascii="Arial" w:hAnsi="Arial" w:cs="Arial"/>
        </w:rPr>
        <w:t xml:space="preserve">(TSI) </w:t>
      </w:r>
      <w:r w:rsidR="00B720A2" w:rsidRPr="00BB4C12">
        <w:rPr>
          <w:rFonts w:ascii="Arial" w:hAnsi="Arial" w:cs="Arial"/>
        </w:rPr>
        <w:t>has a formal role but there are other aspects of working and agencies of the third sector</w:t>
      </w:r>
      <w:r w:rsidR="001C46B7" w:rsidRPr="00BB4C12">
        <w:rPr>
          <w:rFonts w:ascii="Arial" w:hAnsi="Arial" w:cs="Arial"/>
        </w:rPr>
        <w:t xml:space="preserve"> which include large national organisations and small third sector </w:t>
      </w:r>
      <w:r w:rsidR="00F76324" w:rsidRPr="00BB4C12">
        <w:rPr>
          <w:rFonts w:ascii="Arial" w:hAnsi="Arial" w:cs="Arial"/>
        </w:rPr>
        <w:t xml:space="preserve">voluntary </w:t>
      </w:r>
      <w:r w:rsidR="001C46B7" w:rsidRPr="00BB4C12">
        <w:rPr>
          <w:rFonts w:ascii="Arial" w:hAnsi="Arial" w:cs="Arial"/>
        </w:rPr>
        <w:t>organisations</w:t>
      </w:r>
      <w:r w:rsidR="00F76324" w:rsidRPr="00BB4C12">
        <w:rPr>
          <w:rFonts w:ascii="Arial" w:hAnsi="Arial" w:cs="Arial"/>
        </w:rPr>
        <w:t>.</w:t>
      </w:r>
      <w:r w:rsidR="001C46B7" w:rsidRPr="00BB4C12">
        <w:rPr>
          <w:rFonts w:ascii="Arial" w:hAnsi="Arial" w:cs="Arial"/>
        </w:rPr>
        <w:t xml:space="preserve"> </w:t>
      </w:r>
    </w:p>
    <w:p w:rsidR="00B720A2" w:rsidRPr="00BB4C12" w:rsidRDefault="00B720A2" w:rsidP="00B720A2">
      <w:pPr>
        <w:rPr>
          <w:rFonts w:ascii="Arial" w:hAnsi="Arial" w:cs="Arial"/>
        </w:rPr>
      </w:pPr>
    </w:p>
    <w:p w:rsidR="00614F34" w:rsidRPr="00F21591" w:rsidRDefault="001C46B7" w:rsidP="00614F34">
      <w:pPr>
        <w:rPr>
          <w:rFonts w:ascii="Arial" w:hAnsi="Arial" w:cs="Arial"/>
        </w:rPr>
      </w:pPr>
      <w:r w:rsidRPr="00BB4C12">
        <w:rPr>
          <w:rFonts w:ascii="Arial" w:hAnsi="Arial" w:cs="Arial"/>
        </w:rPr>
        <w:t xml:space="preserve">8.2    </w:t>
      </w:r>
      <w:r w:rsidR="00614F34" w:rsidRPr="00BB4C12">
        <w:rPr>
          <w:rFonts w:ascii="Arial" w:hAnsi="Arial" w:cs="Arial"/>
        </w:rPr>
        <w:t>The S</w:t>
      </w:r>
      <w:r w:rsidR="00A129A8" w:rsidRPr="00BB4C12">
        <w:rPr>
          <w:rFonts w:ascii="Arial" w:hAnsi="Arial" w:cs="Arial"/>
        </w:rPr>
        <w:t xml:space="preserve">cottish </w:t>
      </w:r>
      <w:r w:rsidR="00614F34" w:rsidRPr="00BB4C12">
        <w:rPr>
          <w:rFonts w:ascii="Arial" w:hAnsi="Arial" w:cs="Arial"/>
        </w:rPr>
        <w:t>G</w:t>
      </w:r>
      <w:r w:rsidR="00A129A8" w:rsidRPr="00BB4C12">
        <w:rPr>
          <w:rFonts w:ascii="Arial" w:hAnsi="Arial" w:cs="Arial"/>
        </w:rPr>
        <w:t>overnment ‘</w:t>
      </w:r>
      <w:r w:rsidR="00614F34" w:rsidRPr="00BB4C12">
        <w:rPr>
          <w:rFonts w:ascii="Arial" w:hAnsi="Arial" w:cs="Arial"/>
        </w:rPr>
        <w:t>task and ask</w:t>
      </w:r>
      <w:r w:rsidR="00A129A8" w:rsidRPr="00BB4C12">
        <w:rPr>
          <w:rFonts w:ascii="Arial" w:hAnsi="Arial" w:cs="Arial"/>
        </w:rPr>
        <w:t>’</w:t>
      </w:r>
      <w:r w:rsidR="00614F34" w:rsidRPr="00BB4C12">
        <w:rPr>
          <w:rFonts w:ascii="Arial" w:hAnsi="Arial" w:cs="Arial"/>
        </w:rPr>
        <w:t xml:space="preserve"> with the third sector and NHS </w:t>
      </w:r>
      <w:r w:rsidR="008960F5" w:rsidRPr="00BB4C12">
        <w:rPr>
          <w:rFonts w:ascii="Arial" w:hAnsi="Arial" w:cs="Arial"/>
        </w:rPr>
        <w:t>indicated strong support for partnership working between third sector and NHS which was welcomed</w:t>
      </w:r>
      <w:r w:rsidR="00B22EE8">
        <w:rPr>
          <w:rFonts w:ascii="Arial" w:hAnsi="Arial" w:cs="Arial"/>
        </w:rPr>
        <w:t xml:space="preserve"> by both. </w:t>
      </w:r>
      <w:r w:rsidR="008960F5" w:rsidRPr="00BB4C12">
        <w:rPr>
          <w:rFonts w:ascii="Arial" w:hAnsi="Arial" w:cs="Arial"/>
        </w:rPr>
        <w:t xml:space="preserve"> </w:t>
      </w:r>
      <w:r w:rsidR="00614F34" w:rsidRPr="00BB4C12">
        <w:rPr>
          <w:rFonts w:ascii="Arial" w:hAnsi="Arial" w:cs="Arial"/>
        </w:rPr>
        <w:t>Th</w:t>
      </w:r>
      <w:r w:rsidR="00B22EE8">
        <w:rPr>
          <w:rFonts w:ascii="Arial" w:hAnsi="Arial" w:cs="Arial"/>
        </w:rPr>
        <w:t>is</w:t>
      </w:r>
      <w:r w:rsidR="00614F34" w:rsidRPr="00BB4C12">
        <w:rPr>
          <w:rFonts w:ascii="Arial" w:hAnsi="Arial" w:cs="Arial"/>
        </w:rPr>
        <w:t xml:space="preserve"> directive from S</w:t>
      </w:r>
      <w:r w:rsidR="00A86EB4" w:rsidRPr="00BB4C12">
        <w:rPr>
          <w:rFonts w:ascii="Arial" w:hAnsi="Arial" w:cs="Arial"/>
        </w:rPr>
        <w:t xml:space="preserve">cottish </w:t>
      </w:r>
      <w:r w:rsidR="00614F34" w:rsidRPr="00BB4C12">
        <w:rPr>
          <w:rFonts w:ascii="Arial" w:hAnsi="Arial" w:cs="Arial"/>
        </w:rPr>
        <w:t>G</w:t>
      </w:r>
      <w:r w:rsidR="00A86EB4" w:rsidRPr="00BB4C12">
        <w:rPr>
          <w:rFonts w:ascii="Arial" w:hAnsi="Arial" w:cs="Arial"/>
        </w:rPr>
        <w:t xml:space="preserve">overnment </w:t>
      </w:r>
      <w:r w:rsidR="00614F34" w:rsidRPr="00BB4C12">
        <w:rPr>
          <w:rFonts w:ascii="Arial" w:hAnsi="Arial" w:cs="Arial"/>
        </w:rPr>
        <w:t xml:space="preserve">was perceived as a significant direction </w:t>
      </w:r>
      <w:r w:rsidR="00811661" w:rsidRPr="00BB4C12">
        <w:rPr>
          <w:rFonts w:ascii="Arial" w:hAnsi="Arial" w:cs="Arial"/>
        </w:rPr>
        <w:t xml:space="preserve">of </w:t>
      </w:r>
      <w:r w:rsidR="00614F34" w:rsidRPr="00BB4C12">
        <w:rPr>
          <w:rFonts w:ascii="Arial" w:hAnsi="Arial" w:cs="Arial"/>
        </w:rPr>
        <w:t>overt</w:t>
      </w:r>
      <w:r w:rsidR="00811661" w:rsidRPr="00BB4C12">
        <w:rPr>
          <w:rFonts w:ascii="Arial" w:hAnsi="Arial" w:cs="Arial"/>
        </w:rPr>
        <w:t xml:space="preserve"> </w:t>
      </w:r>
      <w:r w:rsidR="00614F34" w:rsidRPr="00BB4C12">
        <w:rPr>
          <w:rFonts w:ascii="Arial" w:hAnsi="Arial" w:cs="Arial"/>
        </w:rPr>
        <w:t>support</w:t>
      </w:r>
      <w:r w:rsidR="00811661" w:rsidRPr="00BB4C12">
        <w:rPr>
          <w:rFonts w:ascii="Arial" w:hAnsi="Arial" w:cs="Arial"/>
        </w:rPr>
        <w:t xml:space="preserve"> </w:t>
      </w:r>
      <w:r w:rsidR="00614F34" w:rsidRPr="00BB4C12">
        <w:rPr>
          <w:rFonts w:ascii="Arial" w:hAnsi="Arial" w:cs="Arial"/>
        </w:rPr>
        <w:t xml:space="preserve">of the third sector working in partnership with NHS </w:t>
      </w:r>
      <w:r w:rsidR="00614F34" w:rsidRPr="00F21591">
        <w:rPr>
          <w:rFonts w:ascii="Arial" w:hAnsi="Arial" w:cs="Arial"/>
        </w:rPr>
        <w:t xml:space="preserve">boards. Informal feedback from some </w:t>
      </w:r>
      <w:r w:rsidR="00811661">
        <w:rPr>
          <w:rFonts w:ascii="Arial" w:hAnsi="Arial" w:cs="Arial"/>
        </w:rPr>
        <w:t xml:space="preserve">NHS </w:t>
      </w:r>
      <w:r w:rsidR="00614F34" w:rsidRPr="00F21591">
        <w:rPr>
          <w:rFonts w:ascii="Arial" w:hAnsi="Arial" w:cs="Arial"/>
        </w:rPr>
        <w:t xml:space="preserve">boards prompted acknowledgement of not involving third sector more actively in policy planning and strategic development. </w:t>
      </w:r>
      <w:r w:rsidRPr="00F21591">
        <w:rPr>
          <w:rFonts w:ascii="Arial" w:hAnsi="Arial" w:cs="Arial"/>
        </w:rPr>
        <w:t xml:space="preserve">There is still </w:t>
      </w:r>
      <w:r w:rsidR="00B22EE8">
        <w:rPr>
          <w:rFonts w:ascii="Arial" w:hAnsi="Arial" w:cs="Arial"/>
        </w:rPr>
        <w:t xml:space="preserve">further </w:t>
      </w:r>
      <w:r w:rsidRPr="00F21591">
        <w:rPr>
          <w:rFonts w:ascii="Arial" w:hAnsi="Arial" w:cs="Arial"/>
        </w:rPr>
        <w:t xml:space="preserve">to go.  </w:t>
      </w:r>
    </w:p>
    <w:p w:rsidR="00614F34" w:rsidRPr="00F21591" w:rsidRDefault="00614F34" w:rsidP="00B720A2">
      <w:pPr>
        <w:rPr>
          <w:rFonts w:ascii="Arial" w:hAnsi="Arial" w:cs="Arial"/>
        </w:rPr>
      </w:pPr>
    </w:p>
    <w:p w:rsidR="001C46B7" w:rsidRPr="00F21591" w:rsidRDefault="005E0B73" w:rsidP="007807C2">
      <w:pPr>
        <w:rPr>
          <w:rFonts w:ascii="Arial" w:hAnsi="Arial" w:cs="Arial"/>
        </w:rPr>
      </w:pPr>
      <w:r w:rsidRPr="00F21591">
        <w:rPr>
          <w:rFonts w:ascii="Arial" w:hAnsi="Arial" w:cs="Arial"/>
        </w:rPr>
        <w:t xml:space="preserve"> </w:t>
      </w:r>
      <w:r w:rsidR="001C46B7" w:rsidRPr="00F21591">
        <w:rPr>
          <w:rFonts w:ascii="Arial" w:hAnsi="Arial" w:cs="Arial"/>
        </w:rPr>
        <w:t xml:space="preserve">8.3  </w:t>
      </w:r>
      <w:r w:rsidR="00E75C61" w:rsidRPr="00F21591">
        <w:rPr>
          <w:rFonts w:ascii="Arial" w:hAnsi="Arial" w:cs="Arial"/>
        </w:rPr>
        <w:t xml:space="preserve"> </w:t>
      </w:r>
      <w:r w:rsidR="008F4087">
        <w:rPr>
          <w:rFonts w:ascii="Arial" w:hAnsi="Arial" w:cs="Arial"/>
        </w:rPr>
        <w:t xml:space="preserve">Using the Engagement Matrix </w:t>
      </w:r>
      <w:r w:rsidR="00E75C61" w:rsidRPr="00F21591">
        <w:rPr>
          <w:rFonts w:ascii="Arial" w:hAnsi="Arial" w:cs="Arial"/>
        </w:rPr>
        <w:t xml:space="preserve">enabled some </w:t>
      </w:r>
      <w:r w:rsidRPr="00F21591">
        <w:rPr>
          <w:rFonts w:ascii="Arial" w:hAnsi="Arial" w:cs="Arial"/>
        </w:rPr>
        <w:t xml:space="preserve">identifying </w:t>
      </w:r>
      <w:r w:rsidR="00E75C61" w:rsidRPr="00F21591">
        <w:rPr>
          <w:rFonts w:ascii="Arial" w:hAnsi="Arial" w:cs="Arial"/>
        </w:rPr>
        <w:t xml:space="preserve">of </w:t>
      </w:r>
      <w:r w:rsidRPr="00F21591">
        <w:rPr>
          <w:rFonts w:ascii="Arial" w:hAnsi="Arial" w:cs="Arial"/>
        </w:rPr>
        <w:t>local needs</w:t>
      </w:r>
      <w:r w:rsidR="00E75C61" w:rsidRPr="00F21591">
        <w:rPr>
          <w:rFonts w:ascii="Arial" w:hAnsi="Arial" w:cs="Arial"/>
        </w:rPr>
        <w:t xml:space="preserve">, </w:t>
      </w:r>
      <w:r w:rsidRPr="00F21591">
        <w:rPr>
          <w:rFonts w:ascii="Arial" w:hAnsi="Arial" w:cs="Arial"/>
        </w:rPr>
        <w:t xml:space="preserve">gaps in services and requirements by horizon scanning and planning together. </w:t>
      </w:r>
      <w:r w:rsidR="00E75C61" w:rsidRPr="00F21591">
        <w:rPr>
          <w:rFonts w:ascii="Arial" w:hAnsi="Arial" w:cs="Arial"/>
        </w:rPr>
        <w:t xml:space="preserve">There is a need for </w:t>
      </w:r>
      <w:r w:rsidRPr="00F21591">
        <w:rPr>
          <w:rFonts w:ascii="Arial" w:hAnsi="Arial" w:cs="Arial"/>
        </w:rPr>
        <w:t xml:space="preserve">parity of </w:t>
      </w:r>
      <w:r w:rsidR="00E75C61" w:rsidRPr="00F21591">
        <w:rPr>
          <w:rFonts w:ascii="Arial" w:hAnsi="Arial" w:cs="Arial"/>
        </w:rPr>
        <w:t xml:space="preserve">the </w:t>
      </w:r>
      <w:r w:rsidRPr="00F21591">
        <w:rPr>
          <w:rFonts w:ascii="Arial" w:hAnsi="Arial" w:cs="Arial"/>
        </w:rPr>
        <w:t>relationship between third sector organ</w:t>
      </w:r>
      <w:r w:rsidR="008978F2" w:rsidRPr="00F21591">
        <w:rPr>
          <w:rFonts w:ascii="Arial" w:hAnsi="Arial" w:cs="Arial"/>
        </w:rPr>
        <w:t>i</w:t>
      </w:r>
      <w:r w:rsidRPr="00F21591">
        <w:rPr>
          <w:rFonts w:ascii="Arial" w:hAnsi="Arial" w:cs="Arial"/>
        </w:rPr>
        <w:t>sations and NHS boards. This is in different stages of development according to capacity, c</w:t>
      </w:r>
      <w:r w:rsidR="008978F2" w:rsidRPr="00F21591">
        <w:rPr>
          <w:rFonts w:ascii="Arial" w:hAnsi="Arial" w:cs="Arial"/>
        </w:rPr>
        <w:t>a</w:t>
      </w:r>
      <w:r w:rsidRPr="00F21591">
        <w:rPr>
          <w:rFonts w:ascii="Arial" w:hAnsi="Arial" w:cs="Arial"/>
        </w:rPr>
        <w:t>pability and cult</w:t>
      </w:r>
      <w:r w:rsidR="008978F2" w:rsidRPr="00F21591">
        <w:rPr>
          <w:rFonts w:ascii="Arial" w:hAnsi="Arial" w:cs="Arial"/>
        </w:rPr>
        <w:t>u</w:t>
      </w:r>
      <w:r w:rsidRPr="00F21591">
        <w:rPr>
          <w:rFonts w:ascii="Arial" w:hAnsi="Arial" w:cs="Arial"/>
        </w:rPr>
        <w:t>re in dif</w:t>
      </w:r>
      <w:r w:rsidR="008978F2" w:rsidRPr="00F21591">
        <w:rPr>
          <w:rFonts w:ascii="Arial" w:hAnsi="Arial" w:cs="Arial"/>
        </w:rPr>
        <w:t>f</w:t>
      </w:r>
      <w:r w:rsidRPr="00F21591">
        <w:rPr>
          <w:rFonts w:ascii="Arial" w:hAnsi="Arial" w:cs="Arial"/>
        </w:rPr>
        <w:t>e</w:t>
      </w:r>
      <w:r w:rsidR="008978F2" w:rsidRPr="00F21591">
        <w:rPr>
          <w:rFonts w:ascii="Arial" w:hAnsi="Arial" w:cs="Arial"/>
        </w:rPr>
        <w:t>re</w:t>
      </w:r>
      <w:r w:rsidRPr="00F21591">
        <w:rPr>
          <w:rFonts w:ascii="Arial" w:hAnsi="Arial" w:cs="Arial"/>
        </w:rPr>
        <w:t xml:space="preserve">nt board areas. </w:t>
      </w:r>
      <w:r w:rsidR="001C46B7" w:rsidRPr="00F21591">
        <w:rPr>
          <w:rFonts w:ascii="Arial" w:hAnsi="Arial" w:cs="Arial"/>
        </w:rPr>
        <w:t xml:space="preserve"> </w:t>
      </w:r>
    </w:p>
    <w:p w:rsidR="001C46B7" w:rsidRPr="00F21591" w:rsidRDefault="001C46B7" w:rsidP="007807C2">
      <w:pPr>
        <w:rPr>
          <w:rFonts w:ascii="Arial" w:hAnsi="Arial" w:cs="Arial"/>
        </w:rPr>
      </w:pPr>
    </w:p>
    <w:p w:rsidR="001C46B7" w:rsidRPr="00F21591" w:rsidRDefault="001C46B7" w:rsidP="001C46B7">
      <w:pPr>
        <w:rPr>
          <w:rFonts w:ascii="Arial" w:hAnsi="Arial" w:cs="Arial"/>
        </w:rPr>
      </w:pPr>
      <w:r w:rsidRPr="00F21591">
        <w:rPr>
          <w:rFonts w:ascii="Arial" w:hAnsi="Arial" w:cs="Arial"/>
        </w:rPr>
        <w:t xml:space="preserve">8.4    </w:t>
      </w:r>
      <w:r w:rsidR="007807C2" w:rsidRPr="00F21591">
        <w:rPr>
          <w:rFonts w:ascii="Arial" w:hAnsi="Arial" w:cs="Arial"/>
        </w:rPr>
        <w:t>The key starting point</w:t>
      </w:r>
      <w:r w:rsidR="00C5707A" w:rsidRPr="00F21591">
        <w:rPr>
          <w:rFonts w:ascii="Arial" w:hAnsi="Arial" w:cs="Arial"/>
        </w:rPr>
        <w:t xml:space="preserve"> for working well together </w:t>
      </w:r>
      <w:r w:rsidR="007807C2" w:rsidRPr="00F21591">
        <w:rPr>
          <w:rFonts w:ascii="Arial" w:hAnsi="Arial" w:cs="Arial"/>
        </w:rPr>
        <w:t xml:space="preserve">is the need for ‘open minds’ to consider redesign of services, shared learning re improvement, allow diversity, develop relationships, mutual understanding, shared training, mutual respect of different cultures and identify shared values. </w:t>
      </w:r>
      <w:r w:rsidR="00C5707A" w:rsidRPr="00F21591">
        <w:rPr>
          <w:rFonts w:ascii="Arial" w:hAnsi="Arial" w:cs="Arial"/>
        </w:rPr>
        <w:t>A clear v</w:t>
      </w:r>
      <w:r w:rsidRPr="00F21591">
        <w:rPr>
          <w:rFonts w:ascii="Arial" w:hAnsi="Arial" w:cs="Arial"/>
        </w:rPr>
        <w:t xml:space="preserve">ision of third sector </w:t>
      </w:r>
      <w:r w:rsidR="00811661">
        <w:rPr>
          <w:rFonts w:ascii="Arial" w:hAnsi="Arial" w:cs="Arial"/>
        </w:rPr>
        <w:t xml:space="preserve">working for </w:t>
      </w:r>
      <w:r w:rsidRPr="00F21591">
        <w:rPr>
          <w:rFonts w:ascii="Arial" w:hAnsi="Arial" w:cs="Arial"/>
        </w:rPr>
        <w:t xml:space="preserve">effective health &amp; social care integration </w:t>
      </w:r>
      <w:r w:rsidR="00811661">
        <w:rPr>
          <w:rFonts w:ascii="Arial" w:hAnsi="Arial" w:cs="Arial"/>
        </w:rPr>
        <w:t xml:space="preserve">is </w:t>
      </w:r>
      <w:r w:rsidRPr="00F21591">
        <w:rPr>
          <w:rFonts w:ascii="Arial" w:hAnsi="Arial" w:cs="Arial"/>
        </w:rPr>
        <w:t xml:space="preserve">needed. </w:t>
      </w:r>
      <w:r w:rsidR="00C5707A" w:rsidRPr="00F21591">
        <w:rPr>
          <w:rFonts w:ascii="Arial" w:hAnsi="Arial" w:cs="Arial"/>
        </w:rPr>
        <w:t xml:space="preserve"> </w:t>
      </w:r>
    </w:p>
    <w:p w:rsidR="007807C2" w:rsidRPr="00BB4C12" w:rsidRDefault="007807C2" w:rsidP="007807C2">
      <w:pPr>
        <w:rPr>
          <w:rFonts w:ascii="Arial" w:hAnsi="Arial" w:cs="Arial"/>
        </w:rPr>
      </w:pPr>
    </w:p>
    <w:p w:rsidR="003D4F89" w:rsidRDefault="001C46B7" w:rsidP="00FD5CCF">
      <w:pPr>
        <w:rPr>
          <w:rFonts w:ascii="Arial" w:hAnsi="Arial" w:cs="Arial"/>
        </w:rPr>
      </w:pPr>
      <w:r w:rsidRPr="00BB4C12">
        <w:rPr>
          <w:rFonts w:ascii="Arial" w:hAnsi="Arial" w:cs="Arial"/>
        </w:rPr>
        <w:t xml:space="preserve">8.5   </w:t>
      </w:r>
      <w:r w:rsidR="00C5707A" w:rsidRPr="00BB4C12">
        <w:rPr>
          <w:rFonts w:ascii="Arial" w:hAnsi="Arial" w:cs="Arial"/>
        </w:rPr>
        <w:t xml:space="preserve">Whilst the </w:t>
      </w:r>
      <w:r w:rsidRPr="00BB4C12">
        <w:rPr>
          <w:rFonts w:ascii="Arial" w:hAnsi="Arial" w:cs="Arial"/>
        </w:rPr>
        <w:t xml:space="preserve">Scottish Government </w:t>
      </w:r>
      <w:r w:rsidRPr="00F21591">
        <w:rPr>
          <w:rFonts w:ascii="Arial" w:hAnsi="Arial" w:cs="Arial"/>
        </w:rPr>
        <w:t>provides significant funding to third sector</w:t>
      </w:r>
      <w:r w:rsidR="00392ACB" w:rsidRPr="00F21591">
        <w:rPr>
          <w:rFonts w:ascii="Arial" w:hAnsi="Arial" w:cs="Arial"/>
        </w:rPr>
        <w:t>, shared o</w:t>
      </w:r>
      <w:r w:rsidR="003D4F89" w:rsidRPr="00F21591">
        <w:rPr>
          <w:rFonts w:ascii="Arial" w:hAnsi="Arial" w:cs="Arial"/>
        </w:rPr>
        <w:t>utco</w:t>
      </w:r>
      <w:r w:rsidRPr="00F21591">
        <w:rPr>
          <w:rFonts w:ascii="Arial" w:hAnsi="Arial" w:cs="Arial"/>
        </w:rPr>
        <w:t xml:space="preserve">mes </w:t>
      </w:r>
      <w:r w:rsidR="003D4F89" w:rsidRPr="00F21591">
        <w:rPr>
          <w:rFonts w:ascii="Arial" w:hAnsi="Arial" w:cs="Arial"/>
        </w:rPr>
        <w:t>are not always identified</w:t>
      </w:r>
      <w:r w:rsidR="00392ACB" w:rsidRPr="00F21591">
        <w:rPr>
          <w:rFonts w:ascii="Arial" w:hAnsi="Arial" w:cs="Arial"/>
        </w:rPr>
        <w:t xml:space="preserve">. There is a need to identify the impact and contribution to outcomes which the third sector make in </w:t>
      </w:r>
      <w:r w:rsidR="008F4087">
        <w:rPr>
          <w:rFonts w:ascii="Arial" w:hAnsi="Arial" w:cs="Arial"/>
        </w:rPr>
        <w:t>the P</w:t>
      </w:r>
      <w:r w:rsidR="00392ACB" w:rsidRPr="00F21591">
        <w:rPr>
          <w:rFonts w:ascii="Arial" w:hAnsi="Arial" w:cs="Arial"/>
        </w:rPr>
        <w:t xml:space="preserve">revention agenda, </w:t>
      </w:r>
      <w:r w:rsidR="004A0C97">
        <w:rPr>
          <w:rFonts w:ascii="Arial" w:hAnsi="Arial" w:cs="Arial"/>
        </w:rPr>
        <w:t>as th</w:t>
      </w:r>
      <w:r w:rsidR="003D4F89" w:rsidRPr="00F21591">
        <w:rPr>
          <w:rFonts w:ascii="Arial" w:hAnsi="Arial" w:cs="Arial"/>
        </w:rPr>
        <w:t xml:space="preserve">e value may not be easily identifiable in economic terms.  </w:t>
      </w:r>
      <w:r w:rsidR="00BB4C12" w:rsidRPr="00BB4C12">
        <w:rPr>
          <w:rFonts w:ascii="Arial" w:hAnsi="Arial" w:cs="Arial"/>
        </w:rPr>
        <w:t xml:space="preserve"> </w:t>
      </w:r>
    </w:p>
    <w:p w:rsidR="00C26D0D" w:rsidRPr="00F21591" w:rsidRDefault="00C26D0D" w:rsidP="00FD5CCF">
      <w:pPr>
        <w:rPr>
          <w:rFonts w:ascii="Arial" w:hAnsi="Arial" w:cs="Arial"/>
        </w:rPr>
      </w:pPr>
    </w:p>
    <w:p w:rsidR="00F521C7" w:rsidRPr="00F21591" w:rsidRDefault="0092115B" w:rsidP="009A72CE">
      <w:pPr>
        <w:rPr>
          <w:rFonts w:ascii="Arial" w:hAnsi="Arial" w:cs="Arial"/>
        </w:rPr>
      </w:pPr>
      <w:r w:rsidRPr="00F21591">
        <w:rPr>
          <w:rFonts w:ascii="Arial" w:hAnsi="Arial" w:cs="Arial"/>
        </w:rPr>
        <w:t xml:space="preserve">8.6  </w:t>
      </w:r>
      <w:r w:rsidR="00BD741E" w:rsidRPr="00F21591">
        <w:rPr>
          <w:rFonts w:ascii="Arial" w:hAnsi="Arial" w:cs="Arial"/>
        </w:rPr>
        <w:t xml:space="preserve">The Engagement Matrix is being </w:t>
      </w:r>
      <w:r w:rsidR="007D41AC" w:rsidRPr="00F21591">
        <w:rPr>
          <w:rFonts w:ascii="Arial" w:hAnsi="Arial" w:cs="Arial"/>
        </w:rPr>
        <w:t xml:space="preserve">viewed as a potential tool </w:t>
      </w:r>
      <w:r w:rsidR="00BD741E" w:rsidRPr="00F21591">
        <w:rPr>
          <w:rFonts w:ascii="Arial" w:hAnsi="Arial" w:cs="Arial"/>
        </w:rPr>
        <w:t>as part of on-going strategic planning</w:t>
      </w:r>
      <w:r w:rsidR="007D41AC" w:rsidRPr="00F21591">
        <w:rPr>
          <w:rFonts w:ascii="Arial" w:hAnsi="Arial" w:cs="Arial"/>
        </w:rPr>
        <w:t xml:space="preserve">. </w:t>
      </w:r>
      <w:r w:rsidR="003A0928" w:rsidRPr="00F21591">
        <w:rPr>
          <w:rFonts w:ascii="Arial" w:hAnsi="Arial" w:cs="Arial"/>
        </w:rPr>
        <w:t xml:space="preserve"> </w:t>
      </w:r>
      <w:r w:rsidR="00F521C7" w:rsidRPr="00F21591">
        <w:rPr>
          <w:rFonts w:ascii="Arial" w:hAnsi="Arial" w:cs="Arial"/>
        </w:rPr>
        <w:t>The</w:t>
      </w:r>
      <w:r w:rsidR="005574D3">
        <w:rPr>
          <w:rFonts w:ascii="Arial" w:hAnsi="Arial" w:cs="Arial"/>
        </w:rPr>
        <w:t>re i</w:t>
      </w:r>
      <w:r w:rsidR="00F521C7" w:rsidRPr="00F21591">
        <w:rPr>
          <w:rFonts w:ascii="Arial" w:hAnsi="Arial" w:cs="Arial"/>
        </w:rPr>
        <w:t>s on</w:t>
      </w:r>
      <w:r w:rsidR="00F552BE">
        <w:rPr>
          <w:rFonts w:ascii="Arial" w:hAnsi="Arial" w:cs="Arial"/>
        </w:rPr>
        <w:t>-</w:t>
      </w:r>
      <w:r w:rsidR="00F521C7" w:rsidRPr="00F21591">
        <w:rPr>
          <w:rFonts w:ascii="Arial" w:hAnsi="Arial" w:cs="Arial"/>
        </w:rPr>
        <w:t xml:space="preserve">going development in partnership working between third sector and NHS Boards.  </w:t>
      </w:r>
    </w:p>
    <w:p w:rsidR="003D4F89" w:rsidRDefault="003D4F89" w:rsidP="00F63F36">
      <w:pPr>
        <w:rPr>
          <w:rFonts w:ascii="Arial" w:hAnsi="Arial" w:cs="Arial"/>
          <w:b/>
        </w:rPr>
      </w:pPr>
    </w:p>
    <w:p w:rsidR="00136258" w:rsidRDefault="00136258" w:rsidP="00F63F36">
      <w:pPr>
        <w:rPr>
          <w:rFonts w:ascii="Arial" w:hAnsi="Arial" w:cs="Arial"/>
          <w:b/>
        </w:rPr>
      </w:pPr>
    </w:p>
    <w:p w:rsidR="007A0710" w:rsidRPr="00F21591" w:rsidDel="00713746" w:rsidRDefault="007A0710" w:rsidP="00F63F36">
      <w:pPr>
        <w:rPr>
          <w:del w:id="1" w:author="z603007" w:date="2014-08-14T18:10:00Z"/>
          <w:rFonts w:ascii="Arial" w:hAnsi="Arial" w:cs="Arial"/>
          <w:b/>
        </w:rPr>
      </w:pPr>
    </w:p>
    <w:p w:rsidR="00297BC7" w:rsidRPr="00F21591" w:rsidRDefault="00297BC7" w:rsidP="00297BC7">
      <w:pPr>
        <w:rPr>
          <w:rFonts w:ascii="Arial" w:hAnsi="Arial" w:cs="Arial"/>
          <w:b/>
        </w:rPr>
      </w:pPr>
      <w:r w:rsidRPr="00F21591">
        <w:rPr>
          <w:rFonts w:ascii="Arial" w:hAnsi="Arial" w:cs="Arial"/>
          <w:b/>
        </w:rPr>
        <w:t>Claire Tester</w:t>
      </w:r>
    </w:p>
    <w:p w:rsidR="00297BC7" w:rsidRPr="00F21591" w:rsidRDefault="00297BC7" w:rsidP="00297BC7">
      <w:pPr>
        <w:jc w:val="both"/>
        <w:rPr>
          <w:rFonts w:ascii="Arial" w:hAnsi="Arial" w:cs="Arial"/>
          <w:b/>
        </w:rPr>
      </w:pPr>
      <w:r w:rsidRPr="00F21591">
        <w:rPr>
          <w:rFonts w:ascii="Arial" w:hAnsi="Arial" w:cs="Arial"/>
          <w:b/>
        </w:rPr>
        <w:t>Strategic Lead for Third Sector Engagement for Health &amp; Wellbeing</w:t>
      </w:r>
    </w:p>
    <w:p w:rsidR="00297BC7" w:rsidRPr="00F21591" w:rsidRDefault="00297BC7" w:rsidP="00297BC7">
      <w:pPr>
        <w:jc w:val="both"/>
        <w:rPr>
          <w:rFonts w:ascii="Arial" w:hAnsi="Arial" w:cs="Arial"/>
        </w:rPr>
      </w:pPr>
      <w:r w:rsidRPr="00F21591">
        <w:rPr>
          <w:rFonts w:ascii="Arial" w:hAnsi="Arial" w:cs="Arial"/>
        </w:rPr>
        <w:t xml:space="preserve">The Quality Unit &amp; Third Sector Unit   </w:t>
      </w:r>
    </w:p>
    <w:p w:rsidR="007A0710" w:rsidRDefault="00297BC7" w:rsidP="00297BC7">
      <w:pPr>
        <w:rPr>
          <w:rFonts w:ascii="Arial" w:hAnsi="Arial" w:cs="Arial"/>
        </w:rPr>
      </w:pPr>
      <w:r w:rsidRPr="00F21591">
        <w:rPr>
          <w:rFonts w:ascii="Arial" w:hAnsi="Arial" w:cs="Arial"/>
        </w:rPr>
        <w:t xml:space="preserve">Scottish Government  </w:t>
      </w:r>
    </w:p>
    <w:p w:rsidR="00716F2A" w:rsidRDefault="00716F2A" w:rsidP="00297BC7">
      <w:pPr>
        <w:rPr>
          <w:rFonts w:ascii="Arial" w:hAnsi="Arial" w:cs="Arial"/>
        </w:rPr>
      </w:pPr>
    </w:p>
    <w:p w:rsidR="00F63F36" w:rsidRPr="00F21591" w:rsidRDefault="00BA06B6" w:rsidP="00F63F36">
      <w:pPr>
        <w:rPr>
          <w:rFonts w:ascii="Arial" w:hAnsi="Arial" w:cs="Arial"/>
          <w:b/>
        </w:rPr>
      </w:pPr>
      <w:r>
        <w:rPr>
          <w:rFonts w:ascii="Arial" w:hAnsi="Arial" w:cs="Arial"/>
          <w:b/>
        </w:rPr>
        <w:lastRenderedPageBreak/>
        <w:t>A</w:t>
      </w:r>
      <w:r w:rsidR="00F63F36" w:rsidRPr="00F21591">
        <w:rPr>
          <w:rFonts w:ascii="Arial" w:hAnsi="Arial" w:cs="Arial"/>
          <w:b/>
        </w:rPr>
        <w:t xml:space="preserve">nnex 1 </w:t>
      </w:r>
      <w:r w:rsidR="00843D91" w:rsidRPr="00F21591">
        <w:rPr>
          <w:rFonts w:ascii="Arial" w:hAnsi="Arial" w:cs="Arial"/>
          <w:b/>
        </w:rPr>
        <w:t xml:space="preserve"> Quality Alliance </w:t>
      </w:r>
      <w:r w:rsidR="00BB22B6">
        <w:rPr>
          <w:rFonts w:ascii="Arial" w:hAnsi="Arial" w:cs="Arial"/>
          <w:b/>
        </w:rPr>
        <w:t>B</w:t>
      </w:r>
      <w:r w:rsidR="00BB22B6" w:rsidRPr="00F21591">
        <w:rPr>
          <w:rFonts w:ascii="Arial" w:hAnsi="Arial" w:cs="Arial"/>
          <w:b/>
        </w:rPr>
        <w:t xml:space="preserve">oard </w:t>
      </w:r>
      <w:r w:rsidR="00843D91" w:rsidRPr="00F21591">
        <w:rPr>
          <w:rFonts w:ascii="Arial" w:hAnsi="Arial" w:cs="Arial"/>
          <w:b/>
        </w:rPr>
        <w:t xml:space="preserve">request and working group recommendations </w:t>
      </w:r>
    </w:p>
    <w:p w:rsidR="00F63F36" w:rsidRPr="00F21591" w:rsidRDefault="00F63F36" w:rsidP="00F63F36">
      <w:pPr>
        <w:rPr>
          <w:rFonts w:ascii="Arial" w:hAnsi="Arial" w:cs="Arial"/>
          <w:b/>
          <w:lang w:eastAsia="en-GB"/>
        </w:rPr>
      </w:pPr>
    </w:p>
    <w:p w:rsidR="00F63F36" w:rsidRPr="00F21591" w:rsidRDefault="00F63F36" w:rsidP="00F63F36">
      <w:pPr>
        <w:rPr>
          <w:rFonts w:ascii="Arial" w:hAnsi="Arial" w:cs="Arial"/>
          <w:b/>
        </w:rPr>
      </w:pPr>
      <w:r w:rsidRPr="00F21591">
        <w:rPr>
          <w:rFonts w:ascii="Arial" w:hAnsi="Arial" w:cs="Arial"/>
          <w:b/>
        </w:rPr>
        <w:t xml:space="preserve">Background </w:t>
      </w:r>
    </w:p>
    <w:p w:rsidR="00F63F36" w:rsidRPr="00713746" w:rsidRDefault="00F63F36" w:rsidP="00F63F36">
      <w:pPr>
        <w:rPr>
          <w:rFonts w:ascii="Arial" w:hAnsi="Arial" w:cs="Arial"/>
          <w:b/>
          <w:lang w:eastAsia="en-GB"/>
        </w:rPr>
      </w:pPr>
      <w:r w:rsidRPr="00F21591">
        <w:rPr>
          <w:rFonts w:ascii="Arial" w:hAnsi="Arial" w:cs="Arial"/>
          <w:szCs w:val="24"/>
        </w:rPr>
        <w:t xml:space="preserve">A partnership approach to the implementation of the Quality Strategy is vital, especially in the current context of the demographic challenge, health inequalities, challenging health and social care needs, rising expectations and new technologies, coupled with the tightening fiscal climate. </w:t>
      </w:r>
      <w:r w:rsidRPr="00BB22B6">
        <w:rPr>
          <w:rFonts w:ascii="Arial" w:hAnsi="Arial" w:cs="Arial"/>
        </w:rPr>
        <w:t>T</w:t>
      </w:r>
      <w:r w:rsidRPr="00713746">
        <w:rPr>
          <w:rFonts w:ascii="Arial" w:hAnsi="Arial" w:cs="Arial"/>
          <w:lang w:eastAsia="en-GB"/>
        </w:rPr>
        <w:t xml:space="preserve">he third sector, with its diversity, has a role to play in health improvement and support, and can help to strike the right balance between early years, healthy lives, good care in the community and acute services is a significant contributor to health and social care, providing many formal services as well as a wealth of community-based support that enables people to take control of their own health and wellbeing, self-manage, and engage in reciprocal/peer support.  The third sector has a long history of innovation, person-centred approaches and supporting health improvement and prevention.  It also supports co-production. </w:t>
      </w:r>
    </w:p>
    <w:p w:rsidR="00F63F36" w:rsidRPr="00BB22B6" w:rsidRDefault="00F63F36" w:rsidP="00F63F36">
      <w:pPr>
        <w:rPr>
          <w:rFonts w:ascii="Arial" w:hAnsi="Arial" w:cs="Arial"/>
        </w:rPr>
      </w:pPr>
    </w:p>
    <w:p w:rsidR="00F63F36" w:rsidRPr="00713746" w:rsidRDefault="00F63F36" w:rsidP="00F63F36">
      <w:pPr>
        <w:tabs>
          <w:tab w:val="num" w:pos="540"/>
        </w:tabs>
        <w:rPr>
          <w:rFonts w:ascii="Arial" w:hAnsi="Arial" w:cs="Arial"/>
          <w:lang w:eastAsia="en-GB"/>
        </w:rPr>
      </w:pPr>
      <w:r w:rsidRPr="001276D8">
        <w:rPr>
          <w:rFonts w:ascii="Arial" w:hAnsi="Arial" w:cs="Arial"/>
        </w:rPr>
        <w:t>The Quality Alliance Board (QAB) agreed in November 2010 to consider how third sector partners are engaged in the implementation of the Quality Strategy, setting</w:t>
      </w:r>
      <w:r w:rsidRPr="00BB22B6">
        <w:rPr>
          <w:rFonts w:ascii="Arial" w:hAnsi="Arial" w:cs="Arial"/>
        </w:rPr>
        <w:t xml:space="preserve"> up a short-life working group to undertake a review of third sector engagement with health and social care. This review identified </w:t>
      </w:r>
      <w:r w:rsidRPr="00713746">
        <w:rPr>
          <w:rFonts w:ascii="Arial" w:hAnsi="Arial" w:cs="Arial"/>
          <w:lang w:eastAsia="en-GB"/>
        </w:rPr>
        <w:t>issues hindering the impact of the third sector’s work, which included:</w:t>
      </w:r>
    </w:p>
    <w:p w:rsidR="00F63F36" w:rsidRPr="00713746" w:rsidRDefault="00F63F36" w:rsidP="00F63F36">
      <w:pPr>
        <w:tabs>
          <w:tab w:val="num" w:pos="540"/>
        </w:tabs>
        <w:rPr>
          <w:rFonts w:ascii="Arial" w:hAnsi="Arial" w:cs="Arial"/>
          <w:lang w:eastAsia="en-GB"/>
        </w:rPr>
      </w:pPr>
    </w:p>
    <w:p w:rsidR="00F63F36" w:rsidRPr="00713746" w:rsidRDefault="00F63F36" w:rsidP="00F63F36">
      <w:pPr>
        <w:numPr>
          <w:ilvl w:val="1"/>
          <w:numId w:val="6"/>
        </w:numPr>
        <w:tabs>
          <w:tab w:val="clear" w:pos="1440"/>
          <w:tab w:val="num" w:pos="900"/>
          <w:tab w:val="left" w:pos="2160"/>
          <w:tab w:val="left" w:pos="2880"/>
          <w:tab w:val="left" w:pos="4680"/>
          <w:tab w:val="left" w:pos="5400"/>
          <w:tab w:val="right" w:pos="9000"/>
        </w:tabs>
        <w:spacing w:after="120" w:line="240" w:lineRule="atLeast"/>
        <w:ind w:left="901" w:hanging="181"/>
        <w:jc w:val="both"/>
        <w:rPr>
          <w:rFonts w:ascii="Arial" w:hAnsi="Arial" w:cs="Arial"/>
          <w:lang w:eastAsia="en-GB"/>
        </w:rPr>
      </w:pPr>
      <w:r w:rsidRPr="00713746">
        <w:rPr>
          <w:rFonts w:ascii="Arial" w:hAnsi="Arial" w:cs="Arial"/>
          <w:lang w:eastAsia="en-GB"/>
        </w:rPr>
        <w:t xml:space="preserve">Diversity of the third sector can result in a fragmented and uncoordinated approach with insufficient strategic focus. </w:t>
      </w:r>
    </w:p>
    <w:p w:rsidR="00F63F36" w:rsidRPr="00713746" w:rsidRDefault="00F63F36" w:rsidP="00F63F36">
      <w:pPr>
        <w:numPr>
          <w:ilvl w:val="1"/>
          <w:numId w:val="6"/>
        </w:numPr>
        <w:tabs>
          <w:tab w:val="clear" w:pos="1440"/>
          <w:tab w:val="num" w:pos="900"/>
          <w:tab w:val="left" w:pos="2160"/>
          <w:tab w:val="left" w:pos="2880"/>
          <w:tab w:val="left" w:pos="4680"/>
          <w:tab w:val="left" w:pos="5400"/>
          <w:tab w:val="right" w:pos="9000"/>
        </w:tabs>
        <w:spacing w:after="120" w:line="240" w:lineRule="atLeast"/>
        <w:ind w:left="901" w:hanging="181"/>
        <w:jc w:val="both"/>
        <w:rPr>
          <w:rFonts w:ascii="Arial" w:hAnsi="Arial" w:cs="Arial"/>
          <w:lang w:eastAsia="en-GB"/>
        </w:rPr>
      </w:pPr>
      <w:r w:rsidRPr="00713746">
        <w:rPr>
          <w:rFonts w:ascii="Arial" w:hAnsi="Arial" w:cs="Arial"/>
          <w:lang w:eastAsia="en-GB"/>
        </w:rPr>
        <w:t>Policy, planning and consultative interface is underdeveloped between third sector organisations and SG, Health Boards, CHPs and local government</w:t>
      </w:r>
      <w:r w:rsidR="002015AC">
        <w:rPr>
          <w:rFonts w:ascii="Arial" w:hAnsi="Arial" w:cs="Arial"/>
          <w:lang w:eastAsia="en-GB"/>
        </w:rPr>
        <w:t>.</w:t>
      </w:r>
    </w:p>
    <w:p w:rsidR="00F63F36" w:rsidRPr="00713746" w:rsidRDefault="00F63F36" w:rsidP="00F63F36">
      <w:pPr>
        <w:numPr>
          <w:ilvl w:val="1"/>
          <w:numId w:val="6"/>
        </w:numPr>
        <w:tabs>
          <w:tab w:val="clear" w:pos="1440"/>
          <w:tab w:val="num" w:pos="900"/>
          <w:tab w:val="left" w:pos="2160"/>
          <w:tab w:val="left" w:pos="2880"/>
          <w:tab w:val="left" w:pos="4680"/>
          <w:tab w:val="left" w:pos="5400"/>
          <w:tab w:val="right" w:pos="9000"/>
        </w:tabs>
        <w:spacing w:after="120" w:line="240" w:lineRule="atLeast"/>
        <w:ind w:left="901" w:hanging="181"/>
        <w:jc w:val="both"/>
        <w:rPr>
          <w:rFonts w:ascii="Arial" w:hAnsi="Arial" w:cs="Arial"/>
          <w:lang w:eastAsia="en-GB"/>
        </w:rPr>
      </w:pPr>
      <w:r w:rsidRPr="00713746">
        <w:rPr>
          <w:rFonts w:ascii="Arial" w:hAnsi="Arial" w:cs="Arial"/>
          <w:lang w:eastAsia="en-GB"/>
        </w:rPr>
        <w:t>Service interface between third sector organisations and health services, e.g. GPs and primary healthcare bodies, is variable and in many areas is immature.</w:t>
      </w:r>
    </w:p>
    <w:p w:rsidR="00F63F36" w:rsidRPr="00713746" w:rsidRDefault="00F63F36" w:rsidP="00F63F36">
      <w:pPr>
        <w:numPr>
          <w:ilvl w:val="1"/>
          <w:numId w:val="6"/>
        </w:numPr>
        <w:tabs>
          <w:tab w:val="clear" w:pos="1440"/>
          <w:tab w:val="num" w:pos="900"/>
          <w:tab w:val="left" w:pos="2160"/>
          <w:tab w:val="left" w:pos="2880"/>
          <w:tab w:val="left" w:pos="4680"/>
          <w:tab w:val="left" w:pos="5400"/>
          <w:tab w:val="right" w:pos="9000"/>
        </w:tabs>
        <w:spacing w:after="120" w:line="240" w:lineRule="atLeast"/>
        <w:ind w:left="901" w:hanging="181"/>
        <w:jc w:val="both"/>
        <w:rPr>
          <w:rFonts w:ascii="Arial" w:hAnsi="Arial" w:cs="Arial"/>
          <w:lang w:eastAsia="en-GB"/>
        </w:rPr>
      </w:pPr>
      <w:r w:rsidRPr="00713746">
        <w:rPr>
          <w:rFonts w:ascii="Arial" w:hAnsi="Arial" w:cs="Arial"/>
          <w:lang w:eastAsia="en-GB"/>
        </w:rPr>
        <w:t>There is a lack of robust evidence of the impact of third sector organisations on the range of health outcomes, coupled with a need for greater value to be given to qualitative outcomes.</w:t>
      </w:r>
    </w:p>
    <w:p w:rsidR="00F63F36" w:rsidRPr="00713746" w:rsidRDefault="00F63F36" w:rsidP="00F63F36">
      <w:pPr>
        <w:numPr>
          <w:ilvl w:val="1"/>
          <w:numId w:val="6"/>
        </w:numPr>
        <w:tabs>
          <w:tab w:val="clear" w:pos="1440"/>
          <w:tab w:val="num" w:pos="900"/>
          <w:tab w:val="left" w:pos="2160"/>
          <w:tab w:val="left" w:pos="2880"/>
          <w:tab w:val="left" w:pos="4680"/>
          <w:tab w:val="left" w:pos="5400"/>
          <w:tab w:val="right" w:pos="9000"/>
        </w:tabs>
        <w:spacing w:after="120" w:line="240" w:lineRule="atLeast"/>
        <w:ind w:left="901" w:hanging="181"/>
        <w:jc w:val="both"/>
        <w:rPr>
          <w:rFonts w:ascii="Arial" w:hAnsi="Arial" w:cs="Arial"/>
          <w:lang w:eastAsia="en-GB"/>
        </w:rPr>
      </w:pPr>
      <w:r w:rsidRPr="00713746">
        <w:rPr>
          <w:rFonts w:ascii="Arial" w:hAnsi="Arial" w:cs="Arial"/>
          <w:lang w:eastAsia="en-GB"/>
        </w:rPr>
        <w:t>Funding is short-term, fragmented, marginal and vulnerable to withdrawal, with bureaucratic monitoring processes</w:t>
      </w:r>
      <w:r w:rsidR="002015AC">
        <w:rPr>
          <w:rFonts w:ascii="Arial" w:hAnsi="Arial" w:cs="Arial"/>
          <w:lang w:eastAsia="en-GB"/>
        </w:rPr>
        <w:t>.</w:t>
      </w:r>
    </w:p>
    <w:p w:rsidR="00F63F36" w:rsidRPr="00F21591" w:rsidRDefault="00F63F36" w:rsidP="00F63F36">
      <w:pPr>
        <w:rPr>
          <w:rFonts w:ascii="Arial" w:hAnsi="Arial" w:cs="Arial"/>
        </w:rPr>
      </w:pPr>
    </w:p>
    <w:p w:rsidR="00F63F36" w:rsidRPr="00F21591" w:rsidRDefault="00F63F36" w:rsidP="00F63F36">
      <w:pPr>
        <w:rPr>
          <w:rFonts w:ascii="Arial" w:hAnsi="Arial" w:cs="Arial"/>
        </w:rPr>
      </w:pPr>
      <w:r w:rsidRPr="00F21591">
        <w:rPr>
          <w:rFonts w:ascii="Arial" w:hAnsi="Arial" w:cs="Arial"/>
        </w:rPr>
        <w:t>The working group recommended to the QAB that three short</w:t>
      </w:r>
      <w:r w:rsidR="001276D8">
        <w:rPr>
          <w:rFonts w:ascii="Arial" w:hAnsi="Arial" w:cs="Arial"/>
        </w:rPr>
        <w:t>-</w:t>
      </w:r>
      <w:r w:rsidRPr="00F21591">
        <w:rPr>
          <w:rFonts w:ascii="Arial" w:hAnsi="Arial" w:cs="Arial"/>
        </w:rPr>
        <w:t xml:space="preserve">term action groups should be progressed to improve the potential for statutory sectors of health and social care to engage more effectively with the third sector; to increase the coordination and impact of third sector organisations on health and social care policy, improvement, planning and delivery; and ultimately improve the health and wellbeing of the residents of Scotland. </w:t>
      </w:r>
    </w:p>
    <w:p w:rsidR="00F63F36" w:rsidRPr="00F21591" w:rsidRDefault="00F63F36" w:rsidP="00F63F36">
      <w:pPr>
        <w:rPr>
          <w:rFonts w:ascii="Arial" w:hAnsi="Arial" w:cs="Arial"/>
          <w:sz w:val="23"/>
          <w:szCs w:val="23"/>
          <w:lang w:eastAsia="en-GB"/>
        </w:rPr>
      </w:pPr>
    </w:p>
    <w:p w:rsidR="00F63F36" w:rsidRPr="00F21591" w:rsidRDefault="00F63F36" w:rsidP="00F63F36">
      <w:pPr>
        <w:rPr>
          <w:rFonts w:ascii="Arial" w:hAnsi="Arial" w:cs="Arial"/>
        </w:rPr>
      </w:pPr>
      <w:r w:rsidRPr="00F21591">
        <w:rPr>
          <w:rFonts w:ascii="Arial" w:hAnsi="Arial" w:cs="Arial"/>
        </w:rPr>
        <w:t>The QAB endorsed these recommendations in November 2011, and three action groups were established, with leads from the third sector, local government and Scottish Government, to take forward three identified actions to support longer term change.</w:t>
      </w:r>
      <w:r w:rsidRPr="00F21591">
        <w:rPr>
          <w:rFonts w:ascii="Arial" w:hAnsi="Arial" w:cs="Arial"/>
          <w:bCs/>
        </w:rPr>
        <w:t xml:space="preserve"> This approach was also endorsed by the </w:t>
      </w:r>
      <w:r w:rsidRPr="00F21591">
        <w:rPr>
          <w:rFonts w:ascii="Arial" w:eastAsia="SimSun" w:hAnsi="Arial" w:cs="Arial"/>
          <w:lang w:eastAsia="zh-CN"/>
        </w:rPr>
        <w:t xml:space="preserve">Ministerial Strategy Group and its Delivery Group. </w:t>
      </w:r>
      <w:r w:rsidRPr="00F21591">
        <w:rPr>
          <w:rFonts w:ascii="Arial" w:hAnsi="Arial" w:cs="Arial"/>
        </w:rPr>
        <w:t xml:space="preserve">In May 2011 the Director of Primary Care &amp; Social Care (SGH&amp;SCD), asked all health boards to appoint a senior person as the named lead for strategic links with the third sector. </w:t>
      </w:r>
    </w:p>
    <w:p w:rsidR="00F63F36" w:rsidRPr="00F21591" w:rsidRDefault="00F63F36" w:rsidP="00F63F36">
      <w:pPr>
        <w:rPr>
          <w:rFonts w:ascii="Arial" w:hAnsi="Arial" w:cs="Arial"/>
        </w:rPr>
      </w:pPr>
      <w:r w:rsidRPr="00F21591">
        <w:rPr>
          <w:rFonts w:ascii="Arial" w:hAnsi="Arial" w:cs="Arial"/>
        </w:rPr>
        <w:t>The actions identified were:</w:t>
      </w:r>
    </w:p>
    <w:p w:rsidR="00F63F36" w:rsidRPr="00F21591" w:rsidRDefault="00F63F36" w:rsidP="00F63F36">
      <w:pPr>
        <w:ind w:left="1440" w:hanging="1440"/>
        <w:rPr>
          <w:rFonts w:ascii="Arial" w:hAnsi="Arial" w:cs="Arial"/>
          <w:b/>
        </w:rPr>
      </w:pPr>
    </w:p>
    <w:p w:rsidR="00F63F36" w:rsidRPr="00F21591" w:rsidRDefault="00F63F36" w:rsidP="00F63F36">
      <w:pPr>
        <w:numPr>
          <w:ilvl w:val="0"/>
          <w:numId w:val="7"/>
        </w:numPr>
        <w:tabs>
          <w:tab w:val="left" w:pos="720"/>
          <w:tab w:val="left" w:pos="1440"/>
          <w:tab w:val="left" w:pos="2160"/>
          <w:tab w:val="left" w:pos="2880"/>
          <w:tab w:val="left" w:pos="4680"/>
          <w:tab w:val="left" w:pos="5400"/>
          <w:tab w:val="right" w:pos="9000"/>
        </w:tabs>
        <w:spacing w:line="240" w:lineRule="atLeast"/>
        <w:jc w:val="both"/>
        <w:rPr>
          <w:rFonts w:ascii="Arial" w:hAnsi="Arial" w:cs="Arial"/>
        </w:rPr>
      </w:pPr>
      <w:r w:rsidRPr="00F21591">
        <w:rPr>
          <w:rFonts w:ascii="Arial" w:hAnsi="Arial" w:cs="Arial"/>
        </w:rPr>
        <w:t xml:space="preserve">Increase engagement between key Health Board members and the third sector </w:t>
      </w:r>
    </w:p>
    <w:p w:rsidR="00F63F36" w:rsidRPr="00F21591" w:rsidRDefault="00F63F36" w:rsidP="00F63F36">
      <w:pPr>
        <w:rPr>
          <w:rFonts w:ascii="Arial" w:hAnsi="Arial" w:cs="Arial"/>
        </w:rPr>
      </w:pPr>
    </w:p>
    <w:p w:rsidR="00F63F36" w:rsidRPr="00F21591" w:rsidRDefault="00F63F36" w:rsidP="00F63F36">
      <w:pPr>
        <w:numPr>
          <w:ilvl w:val="0"/>
          <w:numId w:val="7"/>
        </w:numPr>
        <w:tabs>
          <w:tab w:val="left" w:pos="720"/>
          <w:tab w:val="left" w:pos="2160"/>
          <w:tab w:val="left" w:pos="2880"/>
          <w:tab w:val="left" w:pos="4680"/>
          <w:tab w:val="left" w:pos="5400"/>
          <w:tab w:val="right" w:pos="9000"/>
        </w:tabs>
        <w:spacing w:line="240" w:lineRule="atLeast"/>
        <w:jc w:val="both"/>
        <w:rPr>
          <w:rFonts w:ascii="Arial" w:hAnsi="Arial" w:cs="Arial"/>
        </w:rPr>
      </w:pPr>
      <w:r w:rsidRPr="00F21591">
        <w:rPr>
          <w:rFonts w:ascii="Arial" w:hAnsi="Arial" w:cs="Arial"/>
        </w:rPr>
        <w:t>Develop and implement an accessible resource to improve mutual understanding of public and third sectors</w:t>
      </w:r>
    </w:p>
    <w:p w:rsidR="00F63F36" w:rsidRPr="00F21591" w:rsidRDefault="00F63F36" w:rsidP="00F63F36">
      <w:pPr>
        <w:rPr>
          <w:rFonts w:ascii="Arial" w:hAnsi="Arial" w:cs="Arial"/>
        </w:rPr>
      </w:pPr>
    </w:p>
    <w:p w:rsidR="00F63F36" w:rsidRPr="00F21591" w:rsidRDefault="00F63F36" w:rsidP="00F63F36">
      <w:pPr>
        <w:pStyle w:val="ListParagraph"/>
        <w:numPr>
          <w:ilvl w:val="0"/>
          <w:numId w:val="7"/>
        </w:numPr>
        <w:rPr>
          <w:rFonts w:ascii="Arial" w:hAnsi="Arial" w:cs="Arial"/>
        </w:rPr>
      </w:pPr>
      <w:r w:rsidRPr="00F21591">
        <w:rPr>
          <w:rFonts w:ascii="Arial" w:hAnsi="Arial" w:cs="Arial"/>
        </w:rPr>
        <w:t>Develop, test and spread use of Community Benefit Clauses within NHS Scotland</w:t>
      </w:r>
    </w:p>
    <w:p w:rsidR="00F63F36" w:rsidRPr="00F21591" w:rsidRDefault="00F63F36" w:rsidP="00F63F36">
      <w:pPr>
        <w:ind w:left="1440" w:hanging="1440"/>
        <w:rPr>
          <w:rFonts w:ascii="Arial" w:hAnsi="Arial" w:cs="Arial"/>
          <w:b/>
        </w:rPr>
      </w:pPr>
      <w:r w:rsidRPr="00F21591">
        <w:rPr>
          <w:rFonts w:ascii="Arial" w:hAnsi="Arial" w:cs="Arial"/>
          <w:b/>
        </w:rPr>
        <w:lastRenderedPageBreak/>
        <w:t>1.  Increase engagement between key Health Board members and the third sector</w:t>
      </w:r>
    </w:p>
    <w:p w:rsidR="00F63F36" w:rsidRPr="00F21591" w:rsidRDefault="00F63F36" w:rsidP="00F63F36">
      <w:pPr>
        <w:ind w:left="1440" w:hanging="1440"/>
        <w:jc w:val="center"/>
        <w:rPr>
          <w:rFonts w:ascii="Arial" w:hAnsi="Arial" w:cs="Arial"/>
          <w:b/>
        </w:rPr>
      </w:pPr>
      <w:r w:rsidRPr="00F21591">
        <w:rPr>
          <w:rFonts w:ascii="Arial" w:hAnsi="Arial" w:cs="Arial"/>
          <w:b/>
        </w:rPr>
        <w:t>Chaired by Margery Naylor &amp; Claire Stevens of Voluntary Health Scotland</w:t>
      </w:r>
    </w:p>
    <w:p w:rsidR="00F63F36" w:rsidRPr="00F21591" w:rsidRDefault="00F63F36" w:rsidP="00F63F36">
      <w:pPr>
        <w:rPr>
          <w:rFonts w:ascii="Arial" w:hAnsi="Arial" w:cs="Arial"/>
        </w:rPr>
      </w:pPr>
    </w:p>
    <w:p w:rsidR="00F63F36" w:rsidRPr="00F21591" w:rsidRDefault="00F63F36" w:rsidP="00F63F36">
      <w:pPr>
        <w:rPr>
          <w:rFonts w:ascii="Arial" w:hAnsi="Arial" w:cs="Arial"/>
        </w:rPr>
      </w:pPr>
      <w:r w:rsidRPr="00F21591">
        <w:rPr>
          <w:rFonts w:ascii="Arial" w:hAnsi="Arial" w:cs="Arial"/>
        </w:rPr>
        <w:t xml:space="preserve">This has led to the development of an engagement matrix, a tool, which is to be completed by boards with third sector partners, together. The matrix provides a template and guide </w:t>
      </w:r>
      <w:r w:rsidRPr="00F21591">
        <w:rPr>
          <w:rFonts w:ascii="Arial" w:hAnsi="Arial" w:cs="Arial"/>
          <w:bCs/>
        </w:rPr>
        <w:t xml:space="preserve">to map and improve engagement between </w:t>
      </w:r>
      <w:r w:rsidR="001276D8">
        <w:rPr>
          <w:rFonts w:ascii="Arial" w:hAnsi="Arial" w:cs="Arial"/>
          <w:bCs/>
        </w:rPr>
        <w:t xml:space="preserve">the </w:t>
      </w:r>
      <w:r w:rsidRPr="00F21591">
        <w:rPr>
          <w:rFonts w:ascii="Arial" w:hAnsi="Arial" w:cs="Arial"/>
          <w:bCs/>
        </w:rPr>
        <w:t xml:space="preserve">third sector and individual </w:t>
      </w:r>
      <w:r w:rsidRPr="00F21591">
        <w:rPr>
          <w:rFonts w:ascii="Arial" w:hAnsi="Arial" w:cs="Arial"/>
        </w:rPr>
        <w:t xml:space="preserve">boards on the levels of participation and has flexibility of use re topic areas. The Matrix has involved the Leads Network, involving health board Leads and national third sector organisations, in order to promote joint ownership by them. Key functions are; </w:t>
      </w:r>
    </w:p>
    <w:p w:rsidR="00F63F36" w:rsidRPr="00F21591" w:rsidRDefault="00F63F36" w:rsidP="00F63F36">
      <w:pPr>
        <w:rPr>
          <w:rFonts w:ascii="Arial" w:hAnsi="Arial" w:cs="Arial"/>
        </w:rPr>
      </w:pPr>
    </w:p>
    <w:p w:rsidR="00F63F36" w:rsidRPr="00713746" w:rsidRDefault="00F63F36" w:rsidP="00713746">
      <w:pPr>
        <w:pStyle w:val="ListParagraph"/>
        <w:numPr>
          <w:ilvl w:val="0"/>
          <w:numId w:val="18"/>
        </w:numPr>
        <w:spacing w:after="120"/>
        <w:rPr>
          <w:rFonts w:ascii="Arial" w:hAnsi="Arial" w:cs="Arial"/>
          <w:bCs/>
        </w:rPr>
      </w:pPr>
      <w:r w:rsidRPr="00713746">
        <w:rPr>
          <w:rFonts w:ascii="Arial" w:hAnsi="Arial" w:cs="Arial"/>
        </w:rPr>
        <w:t>To map existing engagement</w:t>
      </w:r>
    </w:p>
    <w:p w:rsidR="00F63F36" w:rsidRPr="00713746" w:rsidRDefault="00F63F36" w:rsidP="00713746">
      <w:pPr>
        <w:pStyle w:val="ListParagraph"/>
        <w:numPr>
          <w:ilvl w:val="0"/>
          <w:numId w:val="18"/>
        </w:numPr>
        <w:spacing w:after="120"/>
        <w:rPr>
          <w:rFonts w:ascii="Arial" w:hAnsi="Arial" w:cs="Arial"/>
          <w:bCs/>
        </w:rPr>
      </w:pPr>
      <w:r w:rsidRPr="00713746">
        <w:rPr>
          <w:rFonts w:ascii="Arial" w:hAnsi="Arial" w:cs="Arial"/>
        </w:rPr>
        <w:t xml:space="preserve">To identify where there are gaps </w:t>
      </w:r>
    </w:p>
    <w:p w:rsidR="00F63F36" w:rsidRPr="00713746" w:rsidRDefault="00F63F36" w:rsidP="00713746">
      <w:pPr>
        <w:pStyle w:val="ListParagraph"/>
        <w:numPr>
          <w:ilvl w:val="0"/>
          <w:numId w:val="18"/>
        </w:numPr>
        <w:spacing w:after="120"/>
        <w:rPr>
          <w:rFonts w:ascii="Arial" w:hAnsi="Arial" w:cs="Arial"/>
          <w:bCs/>
        </w:rPr>
      </w:pPr>
      <w:r w:rsidRPr="00713746">
        <w:rPr>
          <w:rFonts w:ascii="Arial" w:hAnsi="Arial" w:cs="Arial"/>
        </w:rPr>
        <w:t xml:space="preserve">To agree on developments as next steps </w:t>
      </w:r>
    </w:p>
    <w:p w:rsidR="00F63F36" w:rsidRPr="00F21591" w:rsidRDefault="00F63F36" w:rsidP="00F63F36">
      <w:pPr>
        <w:rPr>
          <w:rFonts w:ascii="Arial" w:hAnsi="Arial" w:cs="Arial"/>
        </w:rPr>
      </w:pPr>
      <w:r w:rsidRPr="00F21591">
        <w:rPr>
          <w:rFonts w:ascii="Arial" w:hAnsi="Arial" w:cs="Arial"/>
        </w:rPr>
        <w:t xml:space="preserve">The Engagement Matrix covers a range of functions and a range of levels of involvement. Discussion by staff at all levels in both health and third sector organisations when using a Matrix will assist them to be more aware of the services provided in their area by the third sector. The use of it will highlight areas of good practice and opportunities for development. It is a tool that will aid staff at all levels in boards and in different types of third sector organisations to map existing engagement in both operational and strategic areas. It will also assist them to identify where there are gaps that need to be addressed and what developments could be undertaken. Used year on year, it will give a base line picture and chart a journey of improvement.  </w:t>
      </w:r>
    </w:p>
    <w:p w:rsidR="00F63F36" w:rsidRPr="00F21591" w:rsidRDefault="00F63F36" w:rsidP="00F63F36">
      <w:pPr>
        <w:rPr>
          <w:rFonts w:ascii="Arial" w:hAnsi="Arial" w:cs="Arial"/>
        </w:rPr>
      </w:pPr>
    </w:p>
    <w:p w:rsidR="00F63F36" w:rsidRPr="00F21591" w:rsidRDefault="00F63F36" w:rsidP="00E36759">
      <w:pPr>
        <w:rPr>
          <w:rFonts w:ascii="Arial" w:hAnsi="Arial" w:cs="Arial"/>
        </w:rPr>
      </w:pPr>
    </w:p>
    <w:p w:rsidR="003253FB" w:rsidRPr="00F21591" w:rsidRDefault="003253FB" w:rsidP="00E36759">
      <w:pPr>
        <w:rPr>
          <w:rFonts w:ascii="Arial" w:hAnsi="Arial" w:cs="Arial"/>
        </w:rPr>
      </w:pPr>
    </w:p>
    <w:p w:rsidR="003253FB" w:rsidRPr="00F21591" w:rsidRDefault="003253FB" w:rsidP="00E36759">
      <w:pPr>
        <w:rPr>
          <w:rFonts w:ascii="Arial" w:hAnsi="Arial" w:cs="Arial"/>
        </w:rPr>
      </w:pPr>
    </w:p>
    <w:p w:rsidR="003253FB" w:rsidRPr="00F21591" w:rsidRDefault="003253FB" w:rsidP="00E36759">
      <w:pPr>
        <w:rPr>
          <w:rFonts w:ascii="Arial" w:hAnsi="Arial" w:cs="Arial"/>
        </w:rPr>
      </w:pPr>
    </w:p>
    <w:p w:rsidR="003253FB" w:rsidRPr="00F21591" w:rsidRDefault="003253FB" w:rsidP="00E36759">
      <w:pPr>
        <w:rPr>
          <w:rFonts w:ascii="Arial" w:hAnsi="Arial" w:cs="Arial"/>
        </w:rPr>
      </w:pPr>
    </w:p>
    <w:p w:rsidR="003253FB" w:rsidRPr="00F21591" w:rsidRDefault="003253FB" w:rsidP="00E36759">
      <w:pPr>
        <w:rPr>
          <w:rFonts w:ascii="Arial" w:hAnsi="Arial" w:cs="Arial"/>
        </w:rPr>
      </w:pPr>
    </w:p>
    <w:p w:rsidR="003253FB" w:rsidRPr="00F21591" w:rsidRDefault="003253FB" w:rsidP="00E36759">
      <w:pPr>
        <w:rPr>
          <w:rFonts w:ascii="Arial" w:hAnsi="Arial" w:cs="Arial"/>
        </w:rPr>
      </w:pPr>
    </w:p>
    <w:p w:rsidR="003253FB" w:rsidRPr="00F21591" w:rsidRDefault="003253FB" w:rsidP="00E36759">
      <w:pPr>
        <w:rPr>
          <w:rFonts w:ascii="Arial" w:hAnsi="Arial" w:cs="Arial"/>
        </w:rPr>
      </w:pPr>
    </w:p>
    <w:p w:rsidR="003253FB" w:rsidRPr="00F21591" w:rsidRDefault="003253FB" w:rsidP="00E36759">
      <w:pPr>
        <w:rPr>
          <w:rFonts w:ascii="Arial" w:hAnsi="Arial" w:cs="Arial"/>
        </w:rPr>
      </w:pPr>
    </w:p>
    <w:p w:rsidR="003253FB" w:rsidRPr="00F21591" w:rsidRDefault="003253FB" w:rsidP="00E36759">
      <w:pPr>
        <w:rPr>
          <w:rFonts w:ascii="Arial" w:hAnsi="Arial" w:cs="Arial"/>
        </w:rPr>
      </w:pPr>
    </w:p>
    <w:p w:rsidR="003253FB" w:rsidRPr="00F21591" w:rsidRDefault="003253FB" w:rsidP="00E36759">
      <w:pPr>
        <w:rPr>
          <w:rFonts w:ascii="Arial" w:hAnsi="Arial" w:cs="Arial"/>
        </w:rPr>
      </w:pPr>
    </w:p>
    <w:p w:rsidR="003253FB" w:rsidRPr="00F21591" w:rsidRDefault="003253FB" w:rsidP="00E36759">
      <w:pPr>
        <w:rPr>
          <w:rFonts w:ascii="Arial" w:hAnsi="Arial" w:cs="Arial"/>
        </w:rPr>
      </w:pPr>
    </w:p>
    <w:p w:rsidR="003253FB" w:rsidRDefault="003253FB" w:rsidP="00E36759">
      <w:pPr>
        <w:rPr>
          <w:rFonts w:ascii="Arial" w:hAnsi="Arial" w:cs="Arial"/>
        </w:rPr>
      </w:pPr>
    </w:p>
    <w:p w:rsidR="00936EED" w:rsidRDefault="00936EED" w:rsidP="00E36759">
      <w:pPr>
        <w:rPr>
          <w:rFonts w:ascii="Arial" w:hAnsi="Arial" w:cs="Arial"/>
        </w:rPr>
      </w:pPr>
    </w:p>
    <w:p w:rsidR="00936EED" w:rsidRPr="00F21591" w:rsidRDefault="00936EED" w:rsidP="00E36759">
      <w:pPr>
        <w:rPr>
          <w:rFonts w:ascii="Arial" w:hAnsi="Arial" w:cs="Arial"/>
        </w:rPr>
      </w:pPr>
    </w:p>
    <w:p w:rsidR="003253FB" w:rsidRPr="00F21591" w:rsidRDefault="003253FB" w:rsidP="00E36759">
      <w:pPr>
        <w:rPr>
          <w:rFonts w:ascii="Arial" w:hAnsi="Arial" w:cs="Arial"/>
        </w:rPr>
      </w:pPr>
    </w:p>
    <w:p w:rsidR="003253FB" w:rsidRDefault="003253FB" w:rsidP="00E36759">
      <w:pPr>
        <w:rPr>
          <w:rFonts w:ascii="Arial" w:hAnsi="Arial" w:cs="Arial"/>
        </w:rPr>
      </w:pPr>
    </w:p>
    <w:p w:rsidR="003657C9" w:rsidRDefault="003657C9" w:rsidP="00E36759">
      <w:pPr>
        <w:rPr>
          <w:rFonts w:ascii="Arial" w:hAnsi="Arial" w:cs="Arial"/>
        </w:rPr>
      </w:pPr>
    </w:p>
    <w:p w:rsidR="003657C9" w:rsidRDefault="003657C9" w:rsidP="00E36759">
      <w:pPr>
        <w:rPr>
          <w:rFonts w:ascii="Arial" w:hAnsi="Arial" w:cs="Arial"/>
        </w:rPr>
      </w:pPr>
    </w:p>
    <w:p w:rsidR="003657C9" w:rsidRPr="00F21591" w:rsidRDefault="003657C9" w:rsidP="00E36759">
      <w:pPr>
        <w:rPr>
          <w:rFonts w:ascii="Arial" w:hAnsi="Arial" w:cs="Arial"/>
        </w:rPr>
      </w:pPr>
    </w:p>
    <w:p w:rsidR="003253FB" w:rsidRPr="00F21591" w:rsidRDefault="003253FB" w:rsidP="00E36759">
      <w:pPr>
        <w:rPr>
          <w:rFonts w:ascii="Arial" w:hAnsi="Arial" w:cs="Arial"/>
        </w:rPr>
      </w:pPr>
    </w:p>
    <w:p w:rsidR="003253FB" w:rsidRPr="00F21591" w:rsidRDefault="003253FB" w:rsidP="00E36759">
      <w:pPr>
        <w:rPr>
          <w:rFonts w:ascii="Arial" w:hAnsi="Arial" w:cs="Arial"/>
        </w:rPr>
      </w:pPr>
    </w:p>
    <w:p w:rsidR="003253FB" w:rsidRPr="00F21591" w:rsidRDefault="003253FB" w:rsidP="00E36759">
      <w:pPr>
        <w:rPr>
          <w:rFonts w:ascii="Arial" w:hAnsi="Arial" w:cs="Arial"/>
        </w:rPr>
      </w:pPr>
    </w:p>
    <w:p w:rsidR="003253FB" w:rsidRPr="00F21591" w:rsidRDefault="003253FB" w:rsidP="00E36759">
      <w:pPr>
        <w:rPr>
          <w:rFonts w:ascii="Arial" w:hAnsi="Arial" w:cs="Arial"/>
        </w:rPr>
      </w:pPr>
    </w:p>
    <w:p w:rsidR="003253FB" w:rsidRDefault="003253FB" w:rsidP="00E36759">
      <w:pPr>
        <w:rPr>
          <w:rFonts w:ascii="Arial" w:hAnsi="Arial" w:cs="Arial"/>
        </w:rPr>
      </w:pPr>
    </w:p>
    <w:p w:rsidR="00713746" w:rsidRDefault="00713746" w:rsidP="00E36759">
      <w:pPr>
        <w:rPr>
          <w:rFonts w:ascii="Arial" w:hAnsi="Arial" w:cs="Arial"/>
        </w:rPr>
      </w:pPr>
    </w:p>
    <w:p w:rsidR="00713746" w:rsidRDefault="00713746" w:rsidP="00E36759">
      <w:pPr>
        <w:rPr>
          <w:rFonts w:ascii="Arial" w:hAnsi="Arial" w:cs="Arial"/>
        </w:rPr>
      </w:pPr>
    </w:p>
    <w:p w:rsidR="00713746" w:rsidRDefault="00713746" w:rsidP="00E36759">
      <w:pPr>
        <w:rPr>
          <w:rFonts w:ascii="Arial" w:hAnsi="Arial" w:cs="Arial"/>
        </w:rPr>
      </w:pPr>
    </w:p>
    <w:p w:rsidR="00713746" w:rsidRDefault="00713746" w:rsidP="00E36759">
      <w:pPr>
        <w:rPr>
          <w:rFonts w:ascii="Arial" w:hAnsi="Arial" w:cs="Arial"/>
        </w:rPr>
      </w:pPr>
    </w:p>
    <w:p w:rsidR="00713746" w:rsidRPr="00F21591" w:rsidRDefault="00713746" w:rsidP="00E36759">
      <w:pPr>
        <w:rPr>
          <w:rFonts w:ascii="Arial" w:hAnsi="Arial" w:cs="Arial"/>
        </w:rPr>
      </w:pPr>
    </w:p>
    <w:p w:rsidR="007A0710" w:rsidRPr="00F21591" w:rsidRDefault="007A0710" w:rsidP="00E36759">
      <w:pPr>
        <w:rPr>
          <w:rFonts w:ascii="Arial" w:hAnsi="Arial" w:cs="Arial"/>
        </w:rPr>
      </w:pPr>
    </w:p>
    <w:p w:rsidR="007A0710" w:rsidRPr="00F21591" w:rsidRDefault="007A0710" w:rsidP="00E36759">
      <w:pPr>
        <w:rPr>
          <w:rFonts w:ascii="Arial" w:hAnsi="Arial" w:cs="Arial"/>
          <w:b/>
        </w:rPr>
      </w:pPr>
      <w:r w:rsidRPr="00F21591">
        <w:rPr>
          <w:rFonts w:ascii="Arial" w:hAnsi="Arial" w:cs="Arial"/>
          <w:b/>
        </w:rPr>
        <w:lastRenderedPageBreak/>
        <w:t xml:space="preserve">Annex 2 </w:t>
      </w:r>
    </w:p>
    <w:p w:rsidR="007A0710" w:rsidRPr="00F21591" w:rsidRDefault="007A0710" w:rsidP="00E36759">
      <w:pPr>
        <w:rPr>
          <w:rFonts w:ascii="Arial" w:hAnsi="Arial" w:cs="Arial"/>
          <w:b/>
        </w:rPr>
      </w:pPr>
    </w:p>
    <w:p w:rsidR="007A0710" w:rsidRPr="00F21591" w:rsidRDefault="007A0710" w:rsidP="00E36759">
      <w:pPr>
        <w:rPr>
          <w:rFonts w:ascii="Arial" w:hAnsi="Arial" w:cs="Arial"/>
          <w:b/>
        </w:rPr>
      </w:pPr>
      <w:r w:rsidRPr="00F21591">
        <w:rPr>
          <w:rFonts w:ascii="Arial" w:hAnsi="Arial" w:cs="Arial"/>
          <w:b/>
        </w:rPr>
        <w:t>The Engagement Matrix complete version including guidance and template</w:t>
      </w:r>
      <w:r w:rsidR="00936EED">
        <w:rPr>
          <w:rFonts w:ascii="Arial" w:hAnsi="Arial" w:cs="Arial"/>
          <w:b/>
        </w:rPr>
        <w:t xml:space="preserve"> can be accessed; </w:t>
      </w:r>
      <w:r w:rsidRPr="00F21591">
        <w:rPr>
          <w:rFonts w:ascii="Arial" w:hAnsi="Arial" w:cs="Arial"/>
          <w:b/>
        </w:rPr>
        <w:t xml:space="preserve"> </w:t>
      </w:r>
    </w:p>
    <w:p w:rsidR="007A0710" w:rsidRPr="00F21591" w:rsidRDefault="007A0710" w:rsidP="00E36759">
      <w:pPr>
        <w:rPr>
          <w:rFonts w:ascii="Arial" w:hAnsi="Arial" w:cs="Arial"/>
        </w:rPr>
      </w:pPr>
    </w:p>
    <w:p w:rsidR="002D2652" w:rsidRPr="00F21591" w:rsidRDefault="002D2652" w:rsidP="00E36759">
      <w:pPr>
        <w:rPr>
          <w:rFonts w:ascii="Arial" w:hAnsi="Arial" w:cs="Arial"/>
        </w:rPr>
      </w:pPr>
    </w:p>
    <w:p w:rsidR="00936EED" w:rsidRDefault="00936EED" w:rsidP="00E36759">
      <w:pPr>
        <w:rPr>
          <w:rFonts w:ascii="Arial" w:hAnsi="Arial" w:cs="Arial"/>
          <w:b/>
        </w:rPr>
      </w:pPr>
    </w:p>
    <w:p w:rsidR="00936EED" w:rsidRDefault="00936EED" w:rsidP="00E36759">
      <w:pPr>
        <w:rPr>
          <w:rFonts w:ascii="Arial" w:hAnsi="Arial" w:cs="Arial"/>
          <w:b/>
        </w:rPr>
      </w:pPr>
    </w:p>
    <w:p w:rsidR="00936EED" w:rsidRDefault="008F2781" w:rsidP="00E36759">
      <w:pPr>
        <w:rPr>
          <w:rFonts w:ascii="Arial" w:hAnsi="Arial" w:cs="Arial"/>
          <w:b/>
        </w:rPr>
      </w:pPr>
      <w:r>
        <w:rPr>
          <w:rFonts w:ascii="Arial" w:hAnsi="Arial"/>
          <w:sz w:val="24"/>
        </w:rPr>
        <w:object w:dxaOrig="1440" w:dyaOrig="1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2.45pt" o:ole="">
            <v:imagedata r:id="rId10" o:title=""/>
          </v:shape>
          <o:OLEObject Type="Embed" ProgID="Outlook.FileAttach" ShapeID="_x0000_i1025" DrawAspect="Icon" ObjectID="_1469545750" r:id="rId11"/>
        </w:object>
      </w:r>
    </w:p>
    <w:p w:rsidR="00936EED" w:rsidRDefault="00936EED" w:rsidP="00E36759">
      <w:pPr>
        <w:rPr>
          <w:rFonts w:ascii="Arial" w:hAnsi="Arial" w:cs="Arial"/>
          <w:b/>
        </w:rPr>
      </w:pPr>
    </w:p>
    <w:p w:rsidR="00936EED" w:rsidRDefault="00936EED"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713746" w:rsidRDefault="00713746" w:rsidP="00E36759">
      <w:pPr>
        <w:rPr>
          <w:rFonts w:ascii="Arial" w:hAnsi="Arial" w:cs="Arial"/>
          <w:b/>
        </w:rPr>
      </w:pPr>
    </w:p>
    <w:p w:rsidR="00713746" w:rsidRDefault="00713746" w:rsidP="00E36759">
      <w:pPr>
        <w:rPr>
          <w:rFonts w:ascii="Arial" w:hAnsi="Arial" w:cs="Arial"/>
          <w:b/>
        </w:rPr>
      </w:pPr>
    </w:p>
    <w:p w:rsidR="00713746" w:rsidRDefault="00713746" w:rsidP="00E36759">
      <w:pPr>
        <w:rPr>
          <w:rFonts w:ascii="Arial" w:hAnsi="Arial" w:cs="Arial"/>
          <w:b/>
        </w:rPr>
      </w:pPr>
    </w:p>
    <w:p w:rsidR="00713746" w:rsidRDefault="00713746"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8F2781" w:rsidRDefault="008F2781" w:rsidP="00E36759">
      <w:pPr>
        <w:rPr>
          <w:rFonts w:ascii="Arial" w:hAnsi="Arial" w:cs="Arial"/>
          <w:b/>
        </w:rPr>
      </w:pPr>
    </w:p>
    <w:p w:rsidR="00AF543D" w:rsidRDefault="00AF543D" w:rsidP="00E36759">
      <w:pPr>
        <w:rPr>
          <w:rFonts w:ascii="Arial" w:hAnsi="Arial" w:cs="Arial"/>
          <w:b/>
        </w:rPr>
      </w:pPr>
    </w:p>
    <w:p w:rsidR="002D2652" w:rsidRDefault="002D2652" w:rsidP="00E36759">
      <w:pPr>
        <w:rPr>
          <w:rFonts w:ascii="Arial" w:hAnsi="Arial" w:cs="Arial"/>
          <w:b/>
        </w:rPr>
      </w:pPr>
      <w:r w:rsidRPr="00F21591">
        <w:rPr>
          <w:rFonts w:ascii="Arial" w:hAnsi="Arial" w:cs="Arial"/>
          <w:b/>
        </w:rPr>
        <w:lastRenderedPageBreak/>
        <w:t xml:space="preserve">Annex 3 </w:t>
      </w:r>
      <w:r w:rsidR="006779CB">
        <w:rPr>
          <w:rFonts w:ascii="Arial" w:hAnsi="Arial" w:cs="Arial"/>
          <w:b/>
        </w:rPr>
        <w:t xml:space="preserve">                  </w:t>
      </w:r>
      <w:r w:rsidRPr="00F21591">
        <w:rPr>
          <w:rFonts w:ascii="Arial" w:hAnsi="Arial" w:cs="Arial"/>
          <w:b/>
        </w:rPr>
        <w:t xml:space="preserve">Request letter sent re task and ask </w:t>
      </w:r>
    </w:p>
    <w:tbl>
      <w:tblPr>
        <w:tblW w:w="5000" w:type="pct"/>
        <w:tblLook w:val="01E0" w:firstRow="1" w:lastRow="1" w:firstColumn="1" w:lastColumn="1" w:noHBand="0" w:noVBand="0"/>
      </w:tblPr>
      <w:tblGrid>
        <w:gridCol w:w="5327"/>
        <w:gridCol w:w="3915"/>
      </w:tblGrid>
      <w:tr w:rsidR="007414F1" w:rsidRPr="00D2010E" w:rsidTr="008D29DD">
        <w:trPr>
          <w:trHeight w:hRule="exact" w:val="2016"/>
        </w:trPr>
        <w:tc>
          <w:tcPr>
            <w:tcW w:w="4050" w:type="pct"/>
            <w:shd w:val="clear" w:color="auto" w:fill="auto"/>
          </w:tcPr>
          <w:p w:rsidR="007414F1" w:rsidRPr="00D2010E" w:rsidRDefault="007414F1" w:rsidP="008D29DD">
            <w:pPr>
              <w:tabs>
                <w:tab w:val="left" w:pos="990"/>
                <w:tab w:val="left" w:pos="3585"/>
                <w:tab w:val="left" w:pos="4680"/>
                <w:tab w:val="left" w:pos="5400"/>
                <w:tab w:val="right" w:pos="9000"/>
              </w:tabs>
              <w:spacing w:line="260" w:lineRule="exact"/>
              <w:rPr>
                <w:rFonts w:ascii="Clan-News" w:hAnsi="Clan-News"/>
                <w:b/>
                <w:color w:val="336699"/>
                <w:spacing w:val="-2"/>
                <w:sz w:val="19"/>
                <w:szCs w:val="19"/>
              </w:rPr>
            </w:pPr>
            <w:r>
              <w:rPr>
                <w:rFonts w:ascii="Clan-News" w:hAnsi="Clan-News"/>
                <w:b/>
                <w:color w:val="336699"/>
                <w:spacing w:val="-2"/>
                <w:sz w:val="20"/>
              </w:rPr>
              <w:t xml:space="preserve">The Quality Unit </w:t>
            </w:r>
          </w:p>
          <w:p w:rsidR="007414F1" w:rsidRPr="00E25C11" w:rsidRDefault="007414F1" w:rsidP="008D29DD">
            <w:pPr>
              <w:tabs>
                <w:tab w:val="left" w:pos="4680"/>
                <w:tab w:val="left" w:pos="5400"/>
                <w:tab w:val="right" w:pos="9000"/>
              </w:tabs>
              <w:spacing w:line="260" w:lineRule="exact"/>
              <w:rPr>
                <w:rFonts w:ascii="Clan-News" w:hAnsi="Clan-News" w:cs="Arial"/>
                <w:spacing w:val="-2"/>
                <w:sz w:val="19"/>
                <w:szCs w:val="19"/>
              </w:rPr>
            </w:pPr>
            <w:r w:rsidRPr="00E25C11">
              <w:rPr>
                <w:rFonts w:ascii="Clan-News" w:hAnsi="Clan-News"/>
                <w:spacing w:val="-2"/>
                <w:sz w:val="19"/>
                <w:szCs w:val="19"/>
              </w:rPr>
              <w:t>Jill Vickerman, Policy Director</w:t>
            </w:r>
          </w:p>
          <w:p w:rsidR="007414F1" w:rsidRPr="00D2010E" w:rsidRDefault="007414F1" w:rsidP="008D29DD">
            <w:pPr>
              <w:tabs>
                <w:tab w:val="left" w:pos="4680"/>
                <w:tab w:val="left" w:pos="5400"/>
                <w:tab w:val="right" w:pos="9000"/>
              </w:tabs>
              <w:rPr>
                <w:rFonts w:ascii="Clan-News" w:hAnsi="Clan-News" w:cs="Arial"/>
                <w:spacing w:val="-2"/>
                <w:sz w:val="19"/>
                <w:szCs w:val="19"/>
              </w:rPr>
            </w:pPr>
          </w:p>
          <w:p w:rsidR="007414F1" w:rsidRPr="00D2010E" w:rsidRDefault="007414F1" w:rsidP="008D29DD">
            <w:pPr>
              <w:tabs>
                <w:tab w:val="left" w:pos="4680"/>
                <w:tab w:val="left" w:pos="5400"/>
                <w:tab w:val="right" w:pos="9000"/>
              </w:tabs>
              <w:rPr>
                <w:rFonts w:ascii="Clan-News" w:hAnsi="Clan-News" w:cs="Arial"/>
                <w:spacing w:val="-2"/>
                <w:sz w:val="19"/>
                <w:szCs w:val="19"/>
              </w:rPr>
            </w:pPr>
          </w:p>
          <w:p w:rsidR="007414F1" w:rsidRPr="00D2010E" w:rsidRDefault="007414F1" w:rsidP="008D29DD">
            <w:pPr>
              <w:tabs>
                <w:tab w:val="left" w:pos="4680"/>
                <w:tab w:val="left" w:pos="5400"/>
                <w:tab w:val="right" w:pos="9000"/>
              </w:tabs>
              <w:rPr>
                <w:rFonts w:ascii="Clan-News" w:hAnsi="Clan-News" w:cs="Arial"/>
                <w:spacing w:val="-2"/>
                <w:sz w:val="19"/>
                <w:szCs w:val="19"/>
                <w:lang w:val="de-DE"/>
              </w:rPr>
            </w:pPr>
            <w:r w:rsidRPr="00D2010E">
              <w:rPr>
                <w:rFonts w:ascii="Clan-News" w:hAnsi="Clan-News" w:cs="Arial"/>
                <w:spacing w:val="-2"/>
                <w:sz w:val="19"/>
                <w:szCs w:val="19"/>
                <w:lang w:val="de-DE"/>
              </w:rPr>
              <w:t xml:space="preserve">T: 0131-244 </w:t>
            </w:r>
            <w:r w:rsidRPr="00D2010E">
              <w:rPr>
                <w:rFonts w:ascii="Clan-News" w:hAnsi="Clan-News"/>
                <w:spacing w:val="-2"/>
                <w:sz w:val="19"/>
                <w:szCs w:val="19"/>
                <w:lang w:val="de-DE"/>
              </w:rPr>
              <w:t>1727</w:t>
            </w:r>
            <w:r w:rsidRPr="00D2010E">
              <w:rPr>
                <w:rFonts w:ascii="Clan-News" w:hAnsi="Clan-News" w:cs="Arial"/>
                <w:spacing w:val="-2"/>
                <w:sz w:val="19"/>
                <w:szCs w:val="19"/>
                <w:lang w:val="de-DE"/>
              </w:rPr>
              <w:t xml:space="preserve">  </w:t>
            </w:r>
          </w:p>
          <w:p w:rsidR="007414F1" w:rsidRPr="00D2010E" w:rsidRDefault="007414F1" w:rsidP="008D29DD">
            <w:pPr>
              <w:tabs>
                <w:tab w:val="left" w:pos="4680"/>
                <w:tab w:val="left" w:pos="5400"/>
                <w:tab w:val="right" w:pos="9000"/>
              </w:tabs>
              <w:spacing w:line="240" w:lineRule="exact"/>
              <w:rPr>
                <w:rFonts w:ascii="Clan-News" w:hAnsi="Clan-News" w:cs="Arial"/>
                <w:spacing w:val="-2"/>
                <w:sz w:val="19"/>
                <w:szCs w:val="19"/>
                <w:lang w:val="de-DE"/>
              </w:rPr>
            </w:pPr>
            <w:r w:rsidRPr="00D2010E">
              <w:rPr>
                <w:rFonts w:ascii="Clan-News" w:hAnsi="Clan-News" w:cs="Arial"/>
                <w:spacing w:val="-2"/>
                <w:sz w:val="19"/>
                <w:szCs w:val="19"/>
                <w:lang w:val="de-DE"/>
              </w:rPr>
              <w:t xml:space="preserve">E: </w:t>
            </w:r>
            <w:r w:rsidRPr="00D2010E">
              <w:rPr>
                <w:rFonts w:ascii="Clan-News" w:hAnsi="Clan-News"/>
                <w:spacing w:val="-2"/>
                <w:sz w:val="19"/>
                <w:szCs w:val="19"/>
                <w:lang w:val="de-DE"/>
              </w:rPr>
              <w:t>jill.vickerman</w:t>
            </w:r>
            <w:r w:rsidRPr="00D2010E">
              <w:rPr>
                <w:rFonts w:ascii="Clan-News" w:hAnsi="Clan-News" w:cs="Arial"/>
                <w:spacing w:val="-2"/>
                <w:sz w:val="19"/>
                <w:szCs w:val="19"/>
                <w:lang w:val="de-DE"/>
              </w:rPr>
              <w:t>@scotland.gsi.gov.uk</w:t>
            </w:r>
          </w:p>
          <w:p w:rsidR="007414F1" w:rsidRPr="00D2010E" w:rsidRDefault="007414F1" w:rsidP="008D29DD">
            <w:pPr>
              <w:spacing w:line="240" w:lineRule="exact"/>
              <w:rPr>
                <w:rFonts w:ascii="Clan-News" w:hAnsi="Clan-News" w:cs="Arial"/>
                <w:spacing w:val="-2"/>
                <w:sz w:val="19"/>
                <w:szCs w:val="19"/>
                <w:lang w:val="de-DE"/>
              </w:rPr>
            </w:pPr>
          </w:p>
          <w:p w:rsidR="007414F1" w:rsidRPr="00D2010E" w:rsidRDefault="007414F1" w:rsidP="008D29DD">
            <w:pPr>
              <w:spacing w:line="240" w:lineRule="exact"/>
              <w:rPr>
                <w:rFonts w:ascii="Clan-News" w:hAnsi="Clan-News" w:cs="Arial"/>
                <w:spacing w:val="-2"/>
                <w:sz w:val="19"/>
                <w:szCs w:val="19"/>
                <w:lang w:val="de-DE"/>
              </w:rPr>
            </w:pPr>
          </w:p>
        </w:tc>
        <w:tc>
          <w:tcPr>
            <w:tcW w:w="950" w:type="pct"/>
            <w:shd w:val="clear" w:color="auto" w:fill="auto"/>
          </w:tcPr>
          <w:p w:rsidR="007414F1" w:rsidRPr="00D2010E" w:rsidRDefault="007414F1" w:rsidP="008D29DD">
            <w:pPr>
              <w:jc w:val="right"/>
              <w:rPr>
                <w:rFonts w:cs="Arial"/>
              </w:rPr>
            </w:pPr>
            <w:r w:rsidRPr="00D2010E">
              <w:rPr>
                <w:rFonts w:ascii="Scottish Government Logo" w:hAnsi="Scottish Government Logo"/>
                <w:color w:val="003E7E"/>
                <w:sz w:val="156"/>
                <w:szCs w:val="156"/>
              </w:rPr>
              <w:t></w:t>
            </w:r>
            <w:r w:rsidRPr="00D2010E">
              <w:rPr>
                <w:rFonts w:ascii="Scottish Government Logo" w:hAnsi="Scottish Government Logo"/>
                <w:color w:val="0779BF"/>
                <w:sz w:val="156"/>
                <w:szCs w:val="156"/>
              </w:rPr>
              <w:t></w:t>
            </w:r>
            <w:r w:rsidRPr="00D2010E">
              <w:rPr>
                <w:rFonts w:ascii="Scottish Government Logo" w:hAnsi="Scottish Government Logo"/>
                <w:color w:val="207DC1"/>
                <w:sz w:val="156"/>
                <w:szCs w:val="156"/>
              </w:rPr>
              <w:t></w:t>
            </w:r>
            <w:r w:rsidRPr="00D2010E">
              <w:rPr>
                <w:rFonts w:ascii="Scottish Government Logo" w:hAnsi="Scottish Government Logo"/>
                <w:color w:val="2D80C3"/>
                <w:sz w:val="156"/>
                <w:szCs w:val="156"/>
              </w:rPr>
              <w:t></w:t>
            </w:r>
            <w:r w:rsidRPr="00D2010E">
              <w:rPr>
                <w:rFonts w:ascii="Scottish Government Logo" w:hAnsi="Scottish Government Logo"/>
                <w:color w:val="3983C5"/>
                <w:sz w:val="156"/>
                <w:szCs w:val="156"/>
              </w:rPr>
              <w:t></w:t>
            </w:r>
            <w:r w:rsidRPr="00D2010E">
              <w:rPr>
                <w:rFonts w:ascii="Scottish Government Logo" w:hAnsi="Scottish Government Logo"/>
                <w:color w:val="4187C7"/>
                <w:sz w:val="156"/>
                <w:szCs w:val="156"/>
              </w:rPr>
              <w:t></w:t>
            </w:r>
            <w:r w:rsidRPr="00D2010E">
              <w:rPr>
                <w:rFonts w:ascii="Scottish Government Logo" w:hAnsi="Scottish Government Logo"/>
                <w:color w:val="4A8AC9"/>
                <w:sz w:val="156"/>
                <w:szCs w:val="156"/>
              </w:rPr>
              <w:t></w:t>
            </w:r>
            <w:r w:rsidRPr="00D2010E">
              <w:rPr>
                <w:rFonts w:ascii="Scottish Government Logo" w:hAnsi="Scottish Government Logo"/>
                <w:color w:val="528ECB"/>
                <w:sz w:val="156"/>
                <w:szCs w:val="156"/>
              </w:rPr>
              <w:t></w:t>
            </w:r>
            <w:r w:rsidRPr="00D2010E">
              <w:rPr>
                <w:rFonts w:ascii="Scottish Government Logo" w:hAnsi="Scottish Government Logo"/>
                <w:color w:val="5A92CD"/>
                <w:sz w:val="156"/>
                <w:szCs w:val="156"/>
              </w:rPr>
              <w:t></w:t>
            </w:r>
            <w:r w:rsidRPr="00D2010E">
              <w:rPr>
                <w:rFonts w:ascii="Scottish Government Logo" w:hAnsi="Scottish Government Logo"/>
                <w:color w:val="6096CF"/>
                <w:sz w:val="156"/>
                <w:szCs w:val="156"/>
              </w:rPr>
              <w:t></w:t>
            </w:r>
            <w:r w:rsidRPr="00D2010E">
              <w:rPr>
                <w:rFonts w:ascii="Scottish Government Logo" w:hAnsi="Scottish Government Logo"/>
                <w:color w:val="689AD0"/>
                <w:sz w:val="156"/>
                <w:szCs w:val="156"/>
              </w:rPr>
              <w:t></w:t>
            </w:r>
            <w:r w:rsidRPr="00D2010E">
              <w:rPr>
                <w:rFonts w:ascii="Scottish Government Logo" w:hAnsi="Scottish Government Logo"/>
                <w:color w:val="6F9ED3"/>
                <w:sz w:val="156"/>
                <w:szCs w:val="156"/>
              </w:rPr>
              <w:t></w:t>
            </w:r>
            <w:r w:rsidRPr="00D2010E">
              <w:rPr>
                <w:rFonts w:ascii="Scottish Government Logo" w:hAnsi="Scottish Government Logo"/>
                <w:color w:val="75A2D5"/>
                <w:sz w:val="156"/>
                <w:szCs w:val="156"/>
              </w:rPr>
              <w:t></w:t>
            </w:r>
            <w:r w:rsidRPr="00D2010E">
              <w:rPr>
                <w:rFonts w:ascii="Scottish Government Logo" w:hAnsi="Scottish Government Logo"/>
                <w:color w:val="7BA6D7"/>
                <w:sz w:val="156"/>
                <w:szCs w:val="156"/>
              </w:rPr>
              <w:t></w:t>
            </w:r>
            <w:r w:rsidRPr="00D2010E">
              <w:rPr>
                <w:rFonts w:ascii="Scottish Government Logo" w:hAnsi="Scottish Government Logo"/>
                <w:color w:val="82ABD9"/>
                <w:sz w:val="156"/>
                <w:szCs w:val="156"/>
              </w:rPr>
              <w:t></w:t>
            </w:r>
            <w:r w:rsidRPr="00D2010E">
              <w:rPr>
                <w:rFonts w:ascii="Scottish Government Logo" w:hAnsi="Scottish Government Logo"/>
                <w:color w:val="87AEDB"/>
                <w:sz w:val="156"/>
                <w:szCs w:val="156"/>
              </w:rPr>
              <w:t></w:t>
            </w:r>
            <w:r w:rsidRPr="00D2010E">
              <w:rPr>
                <w:rFonts w:ascii="Scottish Government Logo" w:hAnsi="Scottish Government Logo"/>
                <w:color w:val="8EB3DD"/>
                <w:sz w:val="156"/>
                <w:szCs w:val="156"/>
              </w:rPr>
              <w:t></w:t>
            </w:r>
            <w:r w:rsidRPr="00D2010E">
              <w:rPr>
                <w:rFonts w:ascii="Scottish Government Logo" w:hAnsi="Scottish Government Logo"/>
                <w:color w:val="93B7DF"/>
                <w:sz w:val="156"/>
                <w:szCs w:val="156"/>
              </w:rPr>
              <w:t></w:t>
            </w:r>
            <w:r w:rsidRPr="00D2010E">
              <w:rPr>
                <w:rFonts w:ascii="Scottish Government Logo" w:hAnsi="Scottish Government Logo"/>
                <w:color w:val="9ABBE2"/>
                <w:sz w:val="156"/>
                <w:szCs w:val="156"/>
              </w:rPr>
              <w:t></w:t>
            </w:r>
            <w:r w:rsidRPr="00D2010E">
              <w:rPr>
                <w:rFonts w:ascii="Scottish Government Logo" w:hAnsi="Scottish Government Logo"/>
                <w:color w:val="9FBFE3"/>
                <w:sz w:val="156"/>
                <w:szCs w:val="156"/>
              </w:rPr>
              <w:t></w:t>
            </w:r>
            <w:r w:rsidRPr="00D2010E">
              <w:rPr>
                <w:rFonts w:ascii="Scottish Government Logo" w:hAnsi="Scottish Government Logo"/>
                <w:color w:val="FFFFFF"/>
                <w:sz w:val="156"/>
                <w:szCs w:val="156"/>
              </w:rPr>
              <w:t></w:t>
            </w:r>
          </w:p>
        </w:tc>
      </w:tr>
      <w:tr w:rsidR="007414F1" w:rsidRPr="00D2010E" w:rsidTr="008D29DD">
        <w:trPr>
          <w:trHeight w:hRule="exact" w:val="2448"/>
        </w:trPr>
        <w:tc>
          <w:tcPr>
            <w:tcW w:w="4050" w:type="pct"/>
            <w:shd w:val="clear" w:color="auto" w:fill="auto"/>
          </w:tcPr>
          <w:p w:rsidR="007414F1" w:rsidRPr="00D2010E" w:rsidRDefault="007414F1" w:rsidP="008D29DD">
            <w:pPr>
              <w:tabs>
                <w:tab w:val="left" w:pos="4680"/>
                <w:tab w:val="left" w:pos="5400"/>
                <w:tab w:val="right" w:pos="9000"/>
              </w:tabs>
              <w:rPr>
                <w:rFonts w:cs="Arial"/>
                <w:spacing w:val="-4"/>
              </w:rPr>
            </w:pPr>
          </w:p>
          <w:p w:rsidR="007414F1" w:rsidRPr="00D2010E" w:rsidRDefault="007414F1" w:rsidP="008D29DD">
            <w:pPr>
              <w:tabs>
                <w:tab w:val="left" w:pos="4680"/>
                <w:tab w:val="left" w:pos="5400"/>
                <w:tab w:val="right" w:pos="9000"/>
              </w:tabs>
              <w:rPr>
                <w:rFonts w:cs="Arial"/>
                <w:spacing w:val="-4"/>
              </w:rPr>
            </w:pPr>
            <w:r w:rsidRPr="00D2010E">
              <w:rPr>
                <w:rFonts w:cs="Arial"/>
                <w:spacing w:val="-4"/>
              </w:rPr>
              <w:t>NHS Board Chief Executives</w:t>
            </w:r>
          </w:p>
          <w:p w:rsidR="007414F1" w:rsidRPr="00C07B32" w:rsidRDefault="007414F1" w:rsidP="008D29DD">
            <w:pPr>
              <w:tabs>
                <w:tab w:val="left" w:pos="990"/>
                <w:tab w:val="left" w:pos="3240"/>
                <w:tab w:val="left" w:pos="4680"/>
                <w:tab w:val="left" w:pos="5400"/>
                <w:tab w:val="left" w:pos="5760"/>
                <w:tab w:val="right" w:pos="9000"/>
              </w:tabs>
              <w:spacing w:line="260" w:lineRule="exact"/>
              <w:rPr>
                <w:rFonts w:cs="Arial"/>
                <w:spacing w:val="-2"/>
              </w:rPr>
            </w:pPr>
            <w:r w:rsidRPr="00C07B32">
              <w:rPr>
                <w:rFonts w:cs="Arial"/>
                <w:spacing w:val="-2"/>
              </w:rPr>
              <w:t xml:space="preserve">Third </w:t>
            </w:r>
            <w:r>
              <w:rPr>
                <w:rFonts w:cs="Arial"/>
                <w:spacing w:val="-2"/>
              </w:rPr>
              <w:t>S</w:t>
            </w:r>
            <w:r w:rsidRPr="00C07B32">
              <w:rPr>
                <w:rFonts w:cs="Arial"/>
                <w:spacing w:val="-2"/>
              </w:rPr>
              <w:t xml:space="preserve">ector Interface Chief Officers  </w:t>
            </w:r>
          </w:p>
        </w:tc>
        <w:tc>
          <w:tcPr>
            <w:tcW w:w="950" w:type="pct"/>
            <w:shd w:val="clear" w:color="auto" w:fill="auto"/>
          </w:tcPr>
          <w:p w:rsidR="007414F1" w:rsidRPr="00D2010E" w:rsidRDefault="007414F1" w:rsidP="008D29DD">
            <w:pPr>
              <w:tabs>
                <w:tab w:val="left" w:pos="4680"/>
                <w:tab w:val="left" w:pos="5400"/>
                <w:tab w:val="right" w:pos="9000"/>
              </w:tabs>
              <w:jc w:val="right"/>
              <w:rPr>
                <w:rFonts w:ascii="Delivering A Games Legacy" w:hAnsi="Delivering A Games Legacy" w:cs="Arial"/>
                <w:b/>
                <w:color w:val="0089CF"/>
                <w:sz w:val="64"/>
                <w:szCs w:val="64"/>
              </w:rPr>
            </w:pPr>
          </w:p>
          <w:p w:rsidR="007414F1" w:rsidRPr="00D2010E" w:rsidRDefault="007414F1" w:rsidP="008D29DD">
            <w:pPr>
              <w:tabs>
                <w:tab w:val="left" w:pos="4680"/>
                <w:tab w:val="left" w:pos="5400"/>
                <w:tab w:val="right" w:pos="9000"/>
              </w:tabs>
              <w:jc w:val="right"/>
              <w:rPr>
                <w:rFonts w:cs="Arial"/>
                <w:b/>
                <w:sz w:val="64"/>
                <w:szCs w:val="64"/>
              </w:rPr>
            </w:pPr>
            <w:r w:rsidRPr="00D2010E">
              <w:rPr>
                <w:rFonts w:ascii="Delivering A Games Legacy" w:hAnsi="Delivering A Games Legacy" w:cs="Arial"/>
                <w:color w:val="0065BD"/>
                <w:sz w:val="64"/>
                <w:szCs w:val="64"/>
              </w:rPr>
              <w:t></w:t>
            </w:r>
            <w:r w:rsidRPr="00D2010E">
              <w:rPr>
                <w:rFonts w:ascii="Delivering A Games Legacy" w:hAnsi="Delivering A Games Legacy" w:cs="Arial"/>
                <w:color w:val="E8B133"/>
                <w:sz w:val="64"/>
                <w:szCs w:val="64"/>
              </w:rPr>
              <w:t></w:t>
            </w:r>
            <w:r w:rsidRPr="00D2010E">
              <w:rPr>
                <w:rFonts w:ascii="Delivering A Games Legacy" w:hAnsi="Delivering A Games Legacy" w:cs="Arial"/>
                <w:color w:val="AE85B7"/>
                <w:sz w:val="64"/>
                <w:szCs w:val="64"/>
              </w:rPr>
              <w:t></w:t>
            </w:r>
            <w:r w:rsidRPr="00D2010E">
              <w:rPr>
                <w:rFonts w:ascii="Delivering A Games Legacy" w:hAnsi="Delivering A Games Legacy" w:cs="Arial"/>
                <w:color w:val="C73238"/>
                <w:sz w:val="64"/>
                <w:szCs w:val="64"/>
              </w:rPr>
              <w:t></w:t>
            </w:r>
            <w:r w:rsidRPr="00D2010E">
              <w:rPr>
                <w:rFonts w:ascii="Delivering A Games Legacy" w:hAnsi="Delivering A Games Legacy" w:cs="Arial"/>
                <w:color w:val="0065BD"/>
                <w:sz w:val="64"/>
                <w:szCs w:val="64"/>
              </w:rPr>
              <w:t></w:t>
            </w:r>
            <w:r w:rsidRPr="00D2010E">
              <w:rPr>
                <w:rFonts w:ascii="Delivering A Games Legacy" w:hAnsi="Delivering A Games Legacy" w:cs="Arial"/>
                <w:color w:val="4AAFE8"/>
                <w:sz w:val="64"/>
                <w:szCs w:val="64"/>
              </w:rPr>
              <w:t></w:t>
            </w:r>
            <w:r w:rsidRPr="00D2010E">
              <w:rPr>
                <w:rFonts w:ascii="Delivering A Games Legacy" w:hAnsi="Delivering A Games Legacy" w:cs="Arial"/>
                <w:color w:val="4AAFE8"/>
                <w:sz w:val="64"/>
                <w:szCs w:val="64"/>
              </w:rPr>
              <w:t></w:t>
            </w:r>
            <w:r w:rsidRPr="00D2010E">
              <w:rPr>
                <w:rFonts w:ascii="Delivering A Games Legacy" w:hAnsi="Delivering A Games Legacy" w:cs="Arial"/>
                <w:color w:val="4AAFE8"/>
                <w:sz w:val="64"/>
                <w:szCs w:val="64"/>
              </w:rPr>
              <w:t></w:t>
            </w:r>
          </w:p>
        </w:tc>
      </w:tr>
    </w:tbl>
    <w:p w:rsidR="007414F1" w:rsidRPr="00C9460A" w:rsidRDefault="007414F1" w:rsidP="007414F1">
      <w:pPr>
        <w:ind w:left="-1080" w:right="-877"/>
        <w:rPr>
          <w:rFonts w:cs="Arial"/>
          <w:color w:val="FF0000"/>
        </w:rPr>
      </w:pPr>
      <w:r w:rsidRPr="00C9460A">
        <w:rPr>
          <w:rFonts w:cs="Arial"/>
          <w:color w:val="FF0000"/>
        </w:rPr>
        <w:t>___</w:t>
      </w:r>
    </w:p>
    <w:p w:rsidR="007414F1" w:rsidRPr="006137F9" w:rsidRDefault="007414F1" w:rsidP="007414F1">
      <w:pPr>
        <w:rPr>
          <w:rFonts w:cs="Arial"/>
        </w:rPr>
      </w:pPr>
      <w:r w:rsidRPr="006137F9">
        <w:rPr>
          <w:rFonts w:cs="Arial"/>
        </w:rPr>
        <w:t>23</w:t>
      </w:r>
      <w:r>
        <w:rPr>
          <w:rFonts w:cs="Arial"/>
        </w:rPr>
        <w:t>r</w:t>
      </w:r>
      <w:r w:rsidRPr="006137F9">
        <w:rPr>
          <w:rFonts w:cs="Arial"/>
        </w:rPr>
        <w:t>d M</w:t>
      </w:r>
      <w:r>
        <w:rPr>
          <w:rFonts w:cs="Arial"/>
        </w:rPr>
        <w:t>ay</w:t>
      </w:r>
      <w:r w:rsidRPr="006137F9">
        <w:rPr>
          <w:rFonts w:cs="Arial"/>
        </w:rPr>
        <w:t xml:space="preserve"> 2013 </w:t>
      </w:r>
    </w:p>
    <w:p w:rsidR="007414F1" w:rsidRPr="00C203DC" w:rsidRDefault="007414F1" w:rsidP="007414F1">
      <w:pPr>
        <w:rPr>
          <w:rFonts w:cs="Arial"/>
        </w:rPr>
      </w:pPr>
    </w:p>
    <w:p w:rsidR="007414F1" w:rsidRPr="006E1414" w:rsidRDefault="007414F1" w:rsidP="007414F1">
      <w:pPr>
        <w:rPr>
          <w:rFonts w:cs="Arial"/>
        </w:rPr>
      </w:pPr>
      <w:r w:rsidRPr="006E1414">
        <w:rPr>
          <w:rFonts w:cs="Arial"/>
        </w:rPr>
        <w:t>Dear Colleagues</w:t>
      </w:r>
    </w:p>
    <w:p w:rsidR="007414F1" w:rsidRPr="006E1414" w:rsidRDefault="007414F1" w:rsidP="007414F1">
      <w:pPr>
        <w:rPr>
          <w:rFonts w:cs="Arial"/>
        </w:rPr>
      </w:pPr>
    </w:p>
    <w:p w:rsidR="007414F1" w:rsidRDefault="007414F1" w:rsidP="007414F1">
      <w:pPr>
        <w:rPr>
          <w:rFonts w:cs="Arial"/>
          <w:b/>
        </w:rPr>
      </w:pPr>
      <w:r w:rsidRPr="006E1414">
        <w:rPr>
          <w:rFonts w:cs="Arial"/>
          <w:b/>
        </w:rPr>
        <w:t xml:space="preserve">Engagement with the Third Sector – </w:t>
      </w:r>
      <w:r>
        <w:rPr>
          <w:rFonts w:cs="Arial"/>
          <w:b/>
        </w:rPr>
        <w:t xml:space="preserve">the Engagement Matrix </w:t>
      </w:r>
    </w:p>
    <w:p w:rsidR="007414F1" w:rsidRPr="006E1414" w:rsidRDefault="007414F1" w:rsidP="007414F1">
      <w:pPr>
        <w:rPr>
          <w:rFonts w:cs="Arial"/>
        </w:rPr>
      </w:pPr>
    </w:p>
    <w:p w:rsidR="007414F1" w:rsidRDefault="007414F1" w:rsidP="007414F1">
      <w:pPr>
        <w:rPr>
          <w:rFonts w:cs="Arial"/>
        </w:rPr>
      </w:pPr>
      <w:r>
        <w:rPr>
          <w:rFonts w:cs="Arial"/>
        </w:rPr>
        <w:t xml:space="preserve">At the positive session at the Chief Executives’ meeting last Autumn when the importance of working with the third sector was discussed, a number of specific actions were agreed. These have been taken forward and have resulted in the development of an ‘Engagement Matrix’ </w:t>
      </w:r>
      <w:r w:rsidRPr="006D35B2">
        <w:rPr>
          <w:rFonts w:cs="Arial"/>
        </w:rPr>
        <w:t xml:space="preserve">as </w:t>
      </w:r>
      <w:r>
        <w:rPr>
          <w:rFonts w:cs="Arial"/>
        </w:rPr>
        <w:t>a tool to identify the level of existing en</w:t>
      </w:r>
      <w:r w:rsidR="006B04E5">
        <w:rPr>
          <w:rFonts w:cs="Arial"/>
        </w:rPr>
        <w:t>g</w:t>
      </w:r>
      <w:r>
        <w:rPr>
          <w:rFonts w:cs="Arial"/>
        </w:rPr>
        <w:t xml:space="preserve">agement  between the third sector and NHS boards. </w:t>
      </w:r>
    </w:p>
    <w:p w:rsidR="007414F1" w:rsidRDefault="007414F1" w:rsidP="007414F1">
      <w:pPr>
        <w:rPr>
          <w:rFonts w:cs="Arial"/>
        </w:rPr>
      </w:pPr>
    </w:p>
    <w:p w:rsidR="007414F1" w:rsidRDefault="007414F1" w:rsidP="007414F1">
      <w:pPr>
        <w:rPr>
          <w:rFonts w:cs="Arial"/>
        </w:rPr>
      </w:pPr>
      <w:r>
        <w:rPr>
          <w:rFonts w:cs="Arial"/>
        </w:rPr>
        <w:t xml:space="preserve">The purpose of this letter is to ask each board is asked to identify and agree with third sector colleagues, high impact areas of local collaborative improvement and to complete the Engagement Matrix for each area. The completed matrices from each board will be gathered to contribute to a national picture of key examples of what is working well in terms of joint working between NHSScotland and the third sector, to secure agreement on which areas we wish to spread to scale when we follow up this work at one of our Chief Executives’ meetings in the Autumn.  Could I therefore ask for completed Matrices to be returned to Claire Tester, at the email address below, by </w:t>
      </w:r>
      <w:r w:rsidRPr="002616B4">
        <w:rPr>
          <w:rFonts w:cs="Arial"/>
          <w:b/>
        </w:rPr>
        <w:t>31 August  2013</w:t>
      </w:r>
      <w:r>
        <w:rPr>
          <w:rFonts w:cs="Arial"/>
        </w:rPr>
        <w:t>.</w:t>
      </w:r>
    </w:p>
    <w:p w:rsidR="007414F1" w:rsidRDefault="007414F1" w:rsidP="007414F1">
      <w:pPr>
        <w:rPr>
          <w:rFonts w:cs="Arial"/>
        </w:rPr>
      </w:pPr>
    </w:p>
    <w:p w:rsidR="007414F1" w:rsidRDefault="007414F1" w:rsidP="007414F1">
      <w:pPr>
        <w:rPr>
          <w:rFonts w:cs="Arial"/>
        </w:rPr>
      </w:pPr>
      <w:r>
        <w:rPr>
          <w:rFonts w:cs="Arial"/>
        </w:rPr>
        <w:t>The attached annexes provide further background  information and advice on the support available for completion of the Engagement Matrix. If you have any queries please contact Claire Tester, Strategic Lead for Third Sector Engagement &amp; Partnership (</w:t>
      </w:r>
      <w:hyperlink r:id="rId12" w:history="1">
        <w:r w:rsidRPr="0075200A">
          <w:rPr>
            <w:rStyle w:val="Hyperlink"/>
            <w:rFonts w:cs="Arial"/>
          </w:rPr>
          <w:t>claire.tester@scotland.gsi.gov.uk</w:t>
        </w:r>
      </w:hyperlink>
      <w:r>
        <w:rPr>
          <w:rFonts w:cs="Arial"/>
        </w:rPr>
        <w:t xml:space="preserve">). </w:t>
      </w:r>
    </w:p>
    <w:p w:rsidR="007414F1" w:rsidRDefault="007414F1" w:rsidP="007414F1">
      <w:pPr>
        <w:tabs>
          <w:tab w:val="num" w:pos="540"/>
        </w:tabs>
        <w:rPr>
          <w:rFonts w:cs="Arial"/>
        </w:rPr>
      </w:pPr>
    </w:p>
    <w:p w:rsidR="007414F1" w:rsidRPr="006E1414" w:rsidRDefault="007414F1" w:rsidP="007414F1">
      <w:pPr>
        <w:rPr>
          <w:rFonts w:cs="Arial"/>
        </w:rPr>
      </w:pPr>
      <w:r w:rsidRPr="006E1414">
        <w:rPr>
          <w:rFonts w:cs="Arial"/>
        </w:rPr>
        <w:t>Yours sincerely</w:t>
      </w:r>
    </w:p>
    <w:p w:rsidR="007414F1" w:rsidRDefault="007414F1" w:rsidP="007414F1">
      <w:pPr>
        <w:rPr>
          <w:rFonts w:cs="Arial"/>
        </w:rPr>
      </w:pPr>
    </w:p>
    <w:p w:rsidR="007414F1" w:rsidRDefault="007414F1" w:rsidP="007414F1">
      <w:pPr>
        <w:rPr>
          <w:rFonts w:cs="Arial"/>
        </w:rPr>
      </w:pPr>
      <w:r>
        <w:object w:dxaOrig="12958" w:dyaOrig="3916">
          <v:shape id="_x0000_i1026" type="#_x0000_t75" style="width:2in;height:43.8pt" o:ole="">
            <v:imagedata r:id="rId13" o:title=""/>
          </v:shape>
          <o:OLEObject Type="Embed" ProgID="MSPhotoEd.3" ShapeID="_x0000_i1026" DrawAspect="Content" ObjectID="_1469545751" r:id="rId14"/>
        </w:object>
      </w:r>
    </w:p>
    <w:p w:rsidR="007414F1" w:rsidRDefault="007414F1" w:rsidP="007414F1">
      <w:pPr>
        <w:rPr>
          <w:rFonts w:cs="Arial"/>
        </w:rPr>
      </w:pPr>
    </w:p>
    <w:p w:rsidR="007414F1" w:rsidRDefault="007414F1" w:rsidP="007414F1">
      <w:pPr>
        <w:rPr>
          <w:rFonts w:cs="Arial"/>
          <w:b/>
        </w:rPr>
      </w:pPr>
      <w:r>
        <w:rPr>
          <w:rFonts w:cs="Arial"/>
          <w:b/>
        </w:rPr>
        <w:t>Jill Vickerman</w:t>
      </w:r>
    </w:p>
    <w:p w:rsidR="007414F1" w:rsidRPr="006E1414" w:rsidRDefault="007414F1" w:rsidP="007414F1">
      <w:pPr>
        <w:rPr>
          <w:rFonts w:cs="Arial"/>
        </w:rPr>
      </w:pPr>
    </w:p>
    <w:p w:rsidR="007414F1" w:rsidRDefault="007414F1" w:rsidP="007414F1">
      <w:pPr>
        <w:rPr>
          <w:rFonts w:cs="Arial"/>
        </w:rPr>
      </w:pPr>
      <w:r w:rsidRPr="006E1414">
        <w:rPr>
          <w:rFonts w:cs="Arial"/>
        </w:rPr>
        <w:t>Copy: Scottish Government Third Sector Division</w:t>
      </w:r>
      <w:r>
        <w:rPr>
          <w:rFonts w:cs="Arial"/>
        </w:rPr>
        <w:t>, Executive PCCC leads,Matrix Leads</w:t>
      </w:r>
    </w:p>
    <w:p w:rsidR="007414F1" w:rsidRPr="007C151E" w:rsidRDefault="007414F1" w:rsidP="007414F1">
      <w:pPr>
        <w:rPr>
          <w:rFonts w:cs="Arial"/>
          <w:b/>
        </w:rPr>
      </w:pPr>
      <w:r w:rsidRPr="007C151E">
        <w:rPr>
          <w:rFonts w:cs="Arial"/>
          <w:b/>
        </w:rPr>
        <w:lastRenderedPageBreak/>
        <w:t xml:space="preserve">Annex A </w:t>
      </w:r>
      <w:r>
        <w:rPr>
          <w:rFonts w:cs="Arial"/>
          <w:b/>
        </w:rPr>
        <w:t xml:space="preserve">                                B</w:t>
      </w:r>
      <w:r w:rsidRPr="007C151E">
        <w:rPr>
          <w:rFonts w:cs="Arial"/>
          <w:b/>
        </w:rPr>
        <w:t xml:space="preserve">ackground </w:t>
      </w:r>
    </w:p>
    <w:p w:rsidR="007414F1" w:rsidRDefault="007414F1" w:rsidP="007414F1">
      <w:pPr>
        <w:rPr>
          <w:rFonts w:cs="Arial"/>
        </w:rPr>
      </w:pPr>
    </w:p>
    <w:p w:rsidR="007414F1" w:rsidRPr="003915A3" w:rsidRDefault="007414F1" w:rsidP="007414F1">
      <w:pPr>
        <w:rPr>
          <w:rFonts w:cs="Arial"/>
        </w:rPr>
      </w:pPr>
      <w:r w:rsidRPr="006E1414">
        <w:rPr>
          <w:rFonts w:cs="Arial"/>
        </w:rPr>
        <w:t>A</w:t>
      </w:r>
      <w:r>
        <w:rPr>
          <w:rFonts w:cs="Arial"/>
        </w:rPr>
        <w:t xml:space="preserve"> </w:t>
      </w:r>
      <w:r w:rsidRPr="006E1414">
        <w:rPr>
          <w:rFonts w:cs="Arial"/>
        </w:rPr>
        <w:t xml:space="preserve">key pillar of public service reform in </w:t>
      </w:r>
      <w:smartTag w:uri="urn:schemas-microsoft-com:office:smarttags" w:element="country-region">
        <w:smartTag w:uri="urn:schemas-microsoft-com:office:smarttags" w:element="place">
          <w:r w:rsidRPr="006E1414">
            <w:rPr>
              <w:rFonts w:cs="Arial"/>
            </w:rPr>
            <w:t>Scotland</w:t>
          </w:r>
        </w:smartTag>
      </w:smartTag>
      <w:r w:rsidRPr="006E1414">
        <w:rPr>
          <w:rFonts w:cs="Arial"/>
        </w:rPr>
        <w:t xml:space="preserve"> is greater integration of public services at a local level, driven by partnership, collaboration and effective local delivery by statutory and third sector organisations. This is reemphasised in the actions required to achieve the 2020 </w:t>
      </w:r>
      <w:r>
        <w:rPr>
          <w:rFonts w:cs="Arial"/>
        </w:rPr>
        <w:t>V</w:t>
      </w:r>
      <w:r w:rsidRPr="006E1414">
        <w:rPr>
          <w:rFonts w:cs="Arial"/>
        </w:rPr>
        <w:t xml:space="preserve">ision for achieving sustainable quality in </w:t>
      </w:r>
      <w:smartTag w:uri="urn:schemas-microsoft-com:office:smarttags" w:element="country-region">
        <w:smartTag w:uri="urn:schemas-microsoft-com:office:smarttags" w:element="place">
          <w:r w:rsidRPr="006E1414">
            <w:rPr>
              <w:rFonts w:cs="Arial"/>
            </w:rPr>
            <w:t>Scotland</w:t>
          </w:r>
        </w:smartTag>
      </w:smartTag>
      <w:r w:rsidRPr="006E1414">
        <w:rPr>
          <w:rFonts w:cs="Arial"/>
        </w:rPr>
        <w:t>’s healthcare</w:t>
      </w:r>
      <w:r>
        <w:rPr>
          <w:rFonts w:cs="Arial"/>
        </w:rPr>
        <w:t xml:space="preserve">. </w:t>
      </w:r>
      <w:r w:rsidRPr="006E1414">
        <w:rPr>
          <w:rFonts w:cs="Arial"/>
        </w:rPr>
        <w:t xml:space="preserve">We agree that full engagement of the third sector means being treated as a partner in the planning, </w:t>
      </w:r>
      <w:r w:rsidRPr="003915A3">
        <w:rPr>
          <w:rFonts w:cs="Arial"/>
        </w:rPr>
        <w:t xml:space="preserve">design and delivery of public services, and therefore being integrated in the structures to support these functions. There are already a number of good examples where this approach has been adopted in order to improve outcomes for people. The Quality Alliance Board (QAB) has endorsed proposals to strengthen the strategic engagement between NHS Boards and the </w:t>
      </w:r>
      <w:r w:rsidRPr="00C9483D">
        <w:rPr>
          <w:rFonts w:cs="Arial"/>
        </w:rPr>
        <w:t xml:space="preserve">third sector across NHSScotland, and through identified pragmatic actions the Engagement Matrix has been developed by third sector, NHS and Scottish Government working together, and has been approved by the QAB for use by boards and partners. </w:t>
      </w:r>
    </w:p>
    <w:p w:rsidR="007414F1" w:rsidRDefault="007414F1" w:rsidP="007414F1">
      <w:pPr>
        <w:rPr>
          <w:rFonts w:cs="Arial"/>
        </w:rPr>
      </w:pPr>
    </w:p>
    <w:p w:rsidR="007414F1" w:rsidRDefault="007414F1" w:rsidP="007414F1">
      <w:pPr>
        <w:rPr>
          <w:rFonts w:cs="Arial"/>
        </w:rPr>
      </w:pPr>
    </w:p>
    <w:p w:rsidR="007414F1" w:rsidRPr="006D35B2" w:rsidRDefault="007414F1" w:rsidP="007414F1">
      <w:pPr>
        <w:rPr>
          <w:rFonts w:cs="Arial"/>
        </w:rPr>
      </w:pPr>
      <w:r>
        <w:rPr>
          <w:rFonts w:cs="Arial"/>
        </w:rPr>
        <w:t>The  Engagement Matrix was launched at The Gathering on 28</w:t>
      </w:r>
      <w:r w:rsidRPr="003C3C17">
        <w:rPr>
          <w:rFonts w:cs="Arial"/>
          <w:vertAlign w:val="superscript"/>
        </w:rPr>
        <w:t>th</w:t>
      </w:r>
      <w:r>
        <w:rPr>
          <w:rFonts w:cs="Arial"/>
        </w:rPr>
        <w:t xml:space="preserve"> February by Derek Feely (see attached letter of February 11</w:t>
      </w:r>
      <w:r w:rsidRPr="00B6369E">
        <w:rPr>
          <w:rFonts w:cs="Arial"/>
          <w:vertAlign w:val="superscript"/>
        </w:rPr>
        <w:t>th</w:t>
      </w:r>
      <w:r>
        <w:rPr>
          <w:rFonts w:cs="Arial"/>
        </w:rPr>
        <w:t xml:space="preserve"> 2013). The ‘M</w:t>
      </w:r>
      <w:r w:rsidRPr="006D35B2">
        <w:rPr>
          <w:rFonts w:cs="Arial"/>
        </w:rPr>
        <w:t xml:space="preserve">atrix has been developed as an aid to </w:t>
      </w:r>
      <w:r>
        <w:rPr>
          <w:rFonts w:cs="Arial"/>
        </w:rPr>
        <w:t xml:space="preserve">identifying the ;evel of existing enagement  between the the third sector and NHS boards. Some boards have already begun to use this tool and there is now a request for each board to determine a topic area in which they are seeking to improve and to complete and share the Matrix on what is working well. The topic may be related to prevention; or supported self management; or anticipatory care; health inequalities; volunteering strategy or another issue. The topic area and what is currently working well, may be different for each board. This is not for audit purposes but to contribute to a shared picture of the level of engagement and partnership working between third sector and NHS boards, and what is currently working well across Scotland.  As the completion of the Matrix will inform the Chief Executives Meeting in the Autumn it is requested that the Matrix is completed and returned by the end of </w:t>
      </w:r>
      <w:r w:rsidRPr="00257170">
        <w:rPr>
          <w:rFonts w:cs="Arial"/>
          <w:b/>
        </w:rPr>
        <w:t>August 2013</w:t>
      </w:r>
      <w:r>
        <w:rPr>
          <w:rFonts w:cs="Arial"/>
        </w:rPr>
        <w:t xml:space="preserve">. As the Matrix is to identify partnership working and a shared task, it is requested that the submitted matrix is developed and signed off by boards with third sector colleagues.       </w:t>
      </w:r>
    </w:p>
    <w:p w:rsidR="007414F1" w:rsidRDefault="007414F1" w:rsidP="007414F1">
      <w:pPr>
        <w:rPr>
          <w:rFonts w:cs="Arial"/>
        </w:rPr>
      </w:pPr>
    </w:p>
    <w:p w:rsidR="007414F1" w:rsidRDefault="007414F1" w:rsidP="007414F1">
      <w:pPr>
        <w:rPr>
          <w:rFonts w:cs="Arial"/>
        </w:rPr>
      </w:pPr>
      <w:r>
        <w:rPr>
          <w:rFonts w:cs="Arial"/>
        </w:rPr>
        <w:t xml:space="preserve">Last year each </w:t>
      </w:r>
      <w:r w:rsidRPr="006E1414">
        <w:rPr>
          <w:rFonts w:cs="Arial"/>
        </w:rPr>
        <w:t xml:space="preserve">Board </w:t>
      </w:r>
      <w:r w:rsidRPr="006D35B2">
        <w:rPr>
          <w:rFonts w:cs="Arial"/>
        </w:rPr>
        <w:t>identif</w:t>
      </w:r>
      <w:r w:rsidR="00713746">
        <w:rPr>
          <w:rFonts w:cs="Arial"/>
        </w:rPr>
        <w:t>i</w:t>
      </w:r>
      <w:r>
        <w:rPr>
          <w:rFonts w:cs="Arial"/>
        </w:rPr>
        <w:t>ed</w:t>
      </w:r>
      <w:r w:rsidRPr="006D35B2">
        <w:rPr>
          <w:rFonts w:cs="Arial"/>
        </w:rPr>
        <w:t xml:space="preserve"> a </w:t>
      </w:r>
      <w:r w:rsidRPr="006E1414">
        <w:rPr>
          <w:rFonts w:cs="Arial"/>
        </w:rPr>
        <w:t>senior person from their Board to act as the named lead for strategic links with the third sector.</w:t>
      </w:r>
      <w:r>
        <w:rPr>
          <w:rFonts w:cs="Arial"/>
        </w:rPr>
        <w:t xml:space="preserve"> These leads form a national network (see attached list) supported by Voluntary Health Scotland with Scottish Government, who are to ensure the Matrix is completed. These lead matrix champions met on 10th May to confirm their role in this task.     </w:t>
      </w:r>
      <w:r w:rsidRPr="003B7397">
        <w:rPr>
          <w:rFonts w:cs="Arial"/>
        </w:rPr>
        <w:t xml:space="preserve"> </w:t>
      </w:r>
    </w:p>
    <w:p w:rsidR="007414F1" w:rsidRDefault="007414F1" w:rsidP="007414F1">
      <w:pPr>
        <w:rPr>
          <w:rFonts w:cs="Arial"/>
        </w:rPr>
      </w:pPr>
    </w:p>
    <w:p w:rsidR="007414F1" w:rsidRPr="00B06DCA" w:rsidRDefault="007414F1" w:rsidP="007414F1">
      <w:pPr>
        <w:rPr>
          <w:rFonts w:cs="Arial"/>
          <w:b/>
        </w:rPr>
      </w:pPr>
      <w:r w:rsidRPr="00B06DCA">
        <w:rPr>
          <w:rFonts w:cs="Arial"/>
          <w:b/>
        </w:rPr>
        <w:t xml:space="preserve">Support </w:t>
      </w:r>
    </w:p>
    <w:p w:rsidR="007414F1" w:rsidRPr="009B739B" w:rsidRDefault="007414F1" w:rsidP="007414F1">
      <w:pPr>
        <w:rPr>
          <w:rFonts w:cs="Arial"/>
          <w:color w:val="7030A0"/>
        </w:rPr>
      </w:pPr>
      <w:r w:rsidRPr="002D54DA">
        <w:rPr>
          <w:rFonts w:cs="Arial"/>
        </w:rPr>
        <w:t>As you know, the importance of the role of the third sector (in developing and delivering information, advocacy, support and services that engage, empower and enable people) is embedded throughout the Quality Strategy, and we are committed to working together to maximize the impact of this potential. In this endeavour the Scottish Government Director of Nursing, Health Professions, Public &amp; Patient Partnership (CNOPPP) is agreeable to/ supportive of each board’s Ex</w:t>
      </w:r>
      <w:r w:rsidR="00713746">
        <w:rPr>
          <w:rFonts w:cs="Arial"/>
        </w:rPr>
        <w:t>e</w:t>
      </w:r>
      <w:r w:rsidRPr="002D54DA">
        <w:rPr>
          <w:rFonts w:cs="Arial"/>
        </w:rPr>
        <w:t>cutive Lead for Person Centred Health and Care Collaborative to oversee and ensure strategic completion of the Engagement Matrix as this work connects with person centred care and approaches</w:t>
      </w:r>
      <w:r w:rsidRPr="009B739B">
        <w:rPr>
          <w:rFonts w:cs="Arial"/>
          <w:color w:val="7030A0"/>
        </w:rPr>
        <w:t xml:space="preserve">. </w:t>
      </w:r>
    </w:p>
    <w:p w:rsidR="007414F1" w:rsidRDefault="007414F1" w:rsidP="007414F1">
      <w:pPr>
        <w:rPr>
          <w:rFonts w:cs="Arial"/>
        </w:rPr>
      </w:pPr>
    </w:p>
    <w:p w:rsidR="007414F1" w:rsidRPr="005F62A7" w:rsidRDefault="007414F1" w:rsidP="007414F1">
      <w:pPr>
        <w:rPr>
          <w:rFonts w:cs="Arial"/>
        </w:rPr>
      </w:pPr>
      <w:r w:rsidRPr="005F62A7">
        <w:rPr>
          <w:rFonts w:cs="Arial"/>
        </w:rPr>
        <w:t xml:space="preserve">Additional support based on the Engagement Matrix tool is available to NHS Boards through the </w:t>
      </w:r>
      <w:r w:rsidRPr="005F62A7">
        <w:rPr>
          <w:rFonts w:cs="Arial"/>
          <w:b/>
          <w:bCs/>
        </w:rPr>
        <w:t>Partners for Change</w:t>
      </w:r>
      <w:r w:rsidRPr="005F62A7">
        <w:rPr>
          <w:rFonts w:cs="Arial"/>
        </w:rPr>
        <w:t xml:space="preserve"> programme.</w:t>
      </w:r>
      <w:r>
        <w:rPr>
          <w:rFonts w:cs="Arial"/>
        </w:rPr>
        <w:t xml:space="preserve"> </w:t>
      </w:r>
      <w:r w:rsidRPr="005F62A7">
        <w:rPr>
          <w:rFonts w:cs="Arial"/>
        </w:rPr>
        <w:t>This national initiative is being delivered by the team at Ready for Business as part of the Scottish Government’s Developing Markets for Third Sector Providers programme (see</w:t>
      </w:r>
      <w:r>
        <w:rPr>
          <w:rFonts w:cs="Arial"/>
        </w:rPr>
        <w:t xml:space="preserve"> annex b and </w:t>
      </w:r>
      <w:r w:rsidRPr="005F62A7">
        <w:rPr>
          <w:rFonts w:cs="Arial"/>
        </w:rPr>
        <w:t xml:space="preserve"> </w:t>
      </w:r>
      <w:hyperlink r:id="rId15" w:history="1">
        <w:r w:rsidRPr="0093243E">
          <w:rPr>
            <w:rStyle w:val="Hyperlink"/>
            <w:rFonts w:cs="Arial"/>
          </w:rPr>
          <w:t>www.readyforbusiness.org.uk)</w:t>
        </w:r>
      </w:hyperlink>
      <w:r w:rsidRPr="005F62A7">
        <w:rPr>
          <w:rFonts w:cs="Arial"/>
        </w:rPr>
        <w:t>.</w:t>
      </w:r>
      <w:r>
        <w:rPr>
          <w:rFonts w:cs="Arial"/>
        </w:rPr>
        <w:t xml:space="preserve">   </w:t>
      </w:r>
      <w:r w:rsidRPr="005F62A7">
        <w:rPr>
          <w:rFonts w:cs="Arial"/>
        </w:rPr>
        <w:t xml:space="preserve">Participation in the Partners for Change programme is currently available at no fee to one NHS Board, with this place to be allocated on a first-come-first-served basis. To reserve your Board’s place on the programme or discuss how </w:t>
      </w:r>
      <w:r w:rsidRPr="005F62A7">
        <w:rPr>
          <w:rFonts w:cs="Arial"/>
        </w:rPr>
        <w:lastRenderedPageBreak/>
        <w:t xml:space="preserve">additional support can be tailored to your needs please contact Jonathan Coburn (Director, Social Value Lab) at </w:t>
      </w:r>
      <w:hyperlink r:id="rId16" w:history="1">
        <w:r w:rsidRPr="005F62A7">
          <w:rPr>
            <w:rStyle w:val="Hyperlink"/>
            <w:rFonts w:cs="Arial"/>
          </w:rPr>
          <w:t>jonathan@socialvaluelab.org.uk</w:t>
        </w:r>
      </w:hyperlink>
      <w:r w:rsidRPr="005F62A7">
        <w:rPr>
          <w:rFonts w:cs="Arial"/>
        </w:rPr>
        <w:t xml:space="preserve"> or on 0141 352 7419.</w:t>
      </w:r>
    </w:p>
    <w:p w:rsidR="007414F1" w:rsidRPr="005F62A7" w:rsidRDefault="007414F1" w:rsidP="007414F1">
      <w:pPr>
        <w:rPr>
          <w:rFonts w:cs="Arial"/>
        </w:rPr>
      </w:pPr>
    </w:p>
    <w:p w:rsidR="007414F1" w:rsidRDefault="007414F1" w:rsidP="007414F1">
      <w:pPr>
        <w:rPr>
          <w:rFonts w:cs="Arial"/>
        </w:rPr>
      </w:pPr>
      <w:r>
        <w:rPr>
          <w:rFonts w:cs="Arial"/>
        </w:rPr>
        <w:t xml:space="preserve">In addition please see   </w:t>
      </w:r>
      <w:hyperlink r:id="rId17" w:history="1">
        <w:r w:rsidRPr="0075200A">
          <w:rPr>
            <w:rStyle w:val="Hyperlink"/>
            <w:rFonts w:cs="Arial"/>
          </w:rPr>
          <w:t>www.discoverthethirdsector.org.uk</w:t>
        </w:r>
      </w:hyperlink>
    </w:p>
    <w:p w:rsidR="007414F1" w:rsidRDefault="007414F1" w:rsidP="007414F1">
      <w:pPr>
        <w:rPr>
          <w:rFonts w:cs="Arial"/>
        </w:rPr>
      </w:pPr>
      <w:r>
        <w:rPr>
          <w:rFonts w:cs="Arial"/>
        </w:rPr>
        <w:t xml:space="preserve">This is a web resource providing easy access of third sector orgnaistions and support services, developed from one of the Quality Alliance Board tasked actions to provide information for NHS boards. </w:t>
      </w:r>
    </w:p>
    <w:p w:rsidR="007414F1" w:rsidRDefault="007414F1" w:rsidP="007414F1">
      <w:pPr>
        <w:rPr>
          <w:rFonts w:cs="Arial"/>
        </w:rPr>
      </w:pPr>
    </w:p>
    <w:p w:rsidR="007414F1" w:rsidRPr="006137F9" w:rsidRDefault="007414F1" w:rsidP="007414F1">
      <w:pPr>
        <w:rPr>
          <w:rFonts w:cs="Arial"/>
          <w:b/>
        </w:rPr>
      </w:pPr>
    </w:p>
    <w:p w:rsidR="007414F1" w:rsidRPr="006137F9" w:rsidRDefault="007414F1" w:rsidP="007414F1">
      <w:pPr>
        <w:rPr>
          <w:rFonts w:cs="Arial"/>
          <w:b/>
        </w:rPr>
      </w:pPr>
      <w:r w:rsidRPr="006137F9">
        <w:rPr>
          <w:rFonts w:cs="Arial"/>
          <w:b/>
        </w:rPr>
        <w:t xml:space="preserve">Available Support from Partners for Change  </w:t>
      </w:r>
    </w:p>
    <w:p w:rsidR="007414F1" w:rsidRDefault="007414F1" w:rsidP="007414F1">
      <w:pPr>
        <w:rPr>
          <w:rFonts w:cs="Arial"/>
        </w:rPr>
      </w:pPr>
    </w:p>
    <w:p w:rsidR="007414F1" w:rsidRPr="005F62A7" w:rsidRDefault="007414F1" w:rsidP="007414F1">
      <w:pPr>
        <w:rPr>
          <w:rFonts w:cs="Arial"/>
        </w:rPr>
      </w:pPr>
      <w:r w:rsidRPr="005F62A7">
        <w:rPr>
          <w:rFonts w:cs="Arial"/>
        </w:rPr>
        <w:t xml:space="preserve">Additional support based on the Engagement Matrix tool is also available to NHS Boards through the </w:t>
      </w:r>
      <w:r w:rsidRPr="005F62A7">
        <w:rPr>
          <w:rFonts w:cs="Arial"/>
          <w:b/>
          <w:bCs/>
        </w:rPr>
        <w:t>Partners for Change</w:t>
      </w:r>
      <w:r w:rsidRPr="005F62A7">
        <w:rPr>
          <w:rFonts w:cs="Arial"/>
        </w:rPr>
        <w:t xml:space="preserve"> programme. This national initiative is being delivered by the team at Ready for Business as part of the Scottish Government’s Developing Markets for Third Sector Providers programme (see </w:t>
      </w:r>
      <w:hyperlink r:id="rId18" w:history="1">
        <w:r w:rsidRPr="005F62A7">
          <w:rPr>
            <w:rStyle w:val="Hyperlink"/>
            <w:rFonts w:cs="Arial"/>
          </w:rPr>
          <w:t>www.readyforbusiness.org.uk</w:t>
        </w:r>
      </w:hyperlink>
      <w:r w:rsidRPr="005F62A7">
        <w:rPr>
          <w:rFonts w:cs="Arial"/>
        </w:rPr>
        <w:t>).</w:t>
      </w:r>
    </w:p>
    <w:p w:rsidR="007414F1" w:rsidRPr="005F62A7" w:rsidRDefault="007414F1" w:rsidP="007414F1">
      <w:pPr>
        <w:rPr>
          <w:rFonts w:cs="Arial"/>
        </w:rPr>
      </w:pPr>
    </w:p>
    <w:p w:rsidR="007414F1" w:rsidRPr="00690A4F" w:rsidRDefault="007414F1" w:rsidP="007414F1">
      <w:pPr>
        <w:rPr>
          <w:rFonts w:asciiTheme="minorHAnsi" w:hAnsiTheme="minorHAnsi" w:cstheme="minorHAnsi"/>
        </w:rPr>
      </w:pPr>
      <w:r w:rsidRPr="005F62A7">
        <w:rPr>
          <w:rFonts w:cs="Arial"/>
        </w:rPr>
        <w:t xml:space="preserve">Already delivering transformational results elsewhere, </w:t>
      </w:r>
      <w:r w:rsidRPr="005F62A7">
        <w:rPr>
          <w:rFonts w:cs="Arial"/>
          <w:b/>
          <w:bCs/>
        </w:rPr>
        <w:t>Partners for Change</w:t>
      </w:r>
      <w:r w:rsidRPr="005F62A7">
        <w:rPr>
          <w:rFonts w:cs="Arial"/>
        </w:rPr>
        <w:t xml:space="preserve"> helps public authorities to take stock of their current relationship with the third sector, agree a shared agenda and outcomes, accelerate the development of cross-sector relationships built on trust, and quickly move from planning to action. It </w:t>
      </w:r>
      <w:r w:rsidRPr="00690A4F">
        <w:rPr>
          <w:rFonts w:asciiTheme="minorHAnsi" w:hAnsiTheme="minorHAnsi" w:cstheme="minorHAnsi"/>
        </w:rPr>
        <w:t>involves a process of relationship building and action planning that includes:</w:t>
      </w:r>
    </w:p>
    <w:p w:rsidR="007414F1" w:rsidRPr="00690A4F" w:rsidRDefault="007414F1" w:rsidP="007414F1">
      <w:pPr>
        <w:rPr>
          <w:rFonts w:asciiTheme="minorHAnsi" w:hAnsiTheme="minorHAnsi" w:cstheme="minorHAnsi"/>
        </w:rPr>
      </w:pPr>
    </w:p>
    <w:p w:rsidR="007414F1" w:rsidRPr="00690A4F" w:rsidRDefault="007414F1" w:rsidP="007414F1">
      <w:pPr>
        <w:pStyle w:val="ListParagraph"/>
        <w:numPr>
          <w:ilvl w:val="0"/>
          <w:numId w:val="17"/>
        </w:numPr>
        <w:rPr>
          <w:rFonts w:cstheme="minorHAnsi"/>
        </w:rPr>
      </w:pPr>
      <w:r w:rsidRPr="00690A4F">
        <w:rPr>
          <w:rFonts w:cstheme="minorHAnsi"/>
        </w:rPr>
        <w:t xml:space="preserve">Initial support in bringing stakeholders together and in mapping out existing relationships and engagement with the third sector. </w:t>
      </w:r>
    </w:p>
    <w:p w:rsidR="007414F1" w:rsidRPr="00690A4F" w:rsidRDefault="007414F1" w:rsidP="007414F1">
      <w:pPr>
        <w:pStyle w:val="ListParagraph"/>
        <w:numPr>
          <w:ilvl w:val="0"/>
          <w:numId w:val="17"/>
        </w:numPr>
        <w:rPr>
          <w:rFonts w:cstheme="minorHAnsi"/>
        </w:rPr>
      </w:pPr>
      <w:r w:rsidRPr="00690A4F">
        <w:rPr>
          <w:rFonts w:cstheme="minorHAnsi"/>
        </w:rPr>
        <w:t>Three intensive half-day workshop sessions that bring together a mixed group of NHS staff with representatives from local third sector providers (up to 30 participants).</w:t>
      </w:r>
    </w:p>
    <w:p w:rsidR="007414F1" w:rsidRPr="00690A4F" w:rsidRDefault="007414F1" w:rsidP="007414F1">
      <w:pPr>
        <w:pStyle w:val="ListParagraph"/>
        <w:numPr>
          <w:ilvl w:val="0"/>
          <w:numId w:val="17"/>
        </w:numPr>
        <w:rPr>
          <w:rFonts w:cstheme="minorHAnsi"/>
        </w:rPr>
      </w:pPr>
      <w:r w:rsidRPr="00690A4F">
        <w:rPr>
          <w:rFonts w:cstheme="minorHAnsi"/>
        </w:rPr>
        <w:t>Development of an action-oriented plan that can help your authority to get the most from its relationship with the third sector.</w:t>
      </w:r>
    </w:p>
    <w:p w:rsidR="007414F1" w:rsidRPr="00690A4F" w:rsidRDefault="007414F1" w:rsidP="007414F1">
      <w:pPr>
        <w:pStyle w:val="ListParagraph"/>
        <w:numPr>
          <w:ilvl w:val="0"/>
          <w:numId w:val="17"/>
        </w:numPr>
        <w:rPr>
          <w:rFonts w:cstheme="minorHAnsi"/>
        </w:rPr>
      </w:pPr>
      <w:r w:rsidRPr="00690A4F">
        <w:rPr>
          <w:rFonts w:cstheme="minorHAnsi"/>
        </w:rPr>
        <w:t>Ongoing adviso ry and technical support to your authority (in for example, outcomes planning, the use of social clauses in public contracts, the design public social partnership models, etc.) to help deliver on agreed actions and take the next steps to partnership improvement.</w:t>
      </w:r>
    </w:p>
    <w:p w:rsidR="007414F1" w:rsidRPr="005F62A7" w:rsidRDefault="007414F1" w:rsidP="007414F1">
      <w:pPr>
        <w:rPr>
          <w:rFonts w:cs="Arial"/>
        </w:rPr>
      </w:pPr>
      <w:r w:rsidRPr="00690A4F">
        <w:rPr>
          <w:rFonts w:asciiTheme="minorHAnsi" w:hAnsiTheme="minorHAnsi" w:cstheme="minorHAnsi"/>
        </w:rPr>
        <w:t xml:space="preserve">Participation in the Partners for Change programme is currently available at no fee to one NHS Board, with this place to be allocated on a first-come-first-served basis. To reserve your Board’s place on the programme or discuss how additional support can be tailored to your needs please contact Jonathan Coburn (Director, Social Value Lab) at </w:t>
      </w:r>
      <w:hyperlink r:id="rId19" w:history="1">
        <w:r w:rsidRPr="00690A4F">
          <w:rPr>
            <w:rStyle w:val="Hyperlink"/>
            <w:rFonts w:asciiTheme="minorHAnsi" w:hAnsiTheme="minorHAnsi" w:cstheme="minorHAnsi"/>
          </w:rPr>
          <w:t>jonathan@socialvaluelab.org.uk</w:t>
        </w:r>
      </w:hyperlink>
      <w:r w:rsidRPr="005F62A7">
        <w:rPr>
          <w:rFonts w:cs="Arial"/>
        </w:rPr>
        <w:t xml:space="preserve"> or on 0141 352 7419.</w:t>
      </w:r>
    </w:p>
    <w:p w:rsidR="007414F1" w:rsidRPr="005F62A7" w:rsidRDefault="007414F1" w:rsidP="007414F1">
      <w:pPr>
        <w:rPr>
          <w:rFonts w:cs="Arial"/>
        </w:rPr>
      </w:pPr>
    </w:p>
    <w:p w:rsidR="007414F1" w:rsidRPr="005F62A7" w:rsidRDefault="007414F1" w:rsidP="007414F1">
      <w:pPr>
        <w:rPr>
          <w:rFonts w:cs="Arial"/>
        </w:rPr>
      </w:pPr>
    </w:p>
    <w:p w:rsidR="007414F1" w:rsidRPr="005F62A7" w:rsidRDefault="007414F1" w:rsidP="007414F1">
      <w:pPr>
        <w:rPr>
          <w:rFonts w:cs="Arial"/>
        </w:rPr>
      </w:pPr>
    </w:p>
    <w:p w:rsidR="007414F1" w:rsidRDefault="007414F1" w:rsidP="007414F1">
      <w:pPr>
        <w:rPr>
          <w:rFonts w:cs="Arial"/>
        </w:rPr>
      </w:pPr>
    </w:p>
    <w:sectPr w:rsidR="007414F1" w:rsidSect="00AB54FF">
      <w:headerReference w:type="default" r:id="rId20"/>
      <w:footerReference w:type="default" r:id="rId21"/>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2B6" w:rsidRDefault="00BB22B6">
      <w:r>
        <w:separator/>
      </w:r>
    </w:p>
  </w:endnote>
  <w:endnote w:type="continuationSeparator" w:id="0">
    <w:p w:rsidR="00BB22B6" w:rsidRDefault="00BB2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lan-News">
    <w:panose1 w:val="02000503030000020004"/>
    <w:charset w:val="00"/>
    <w:family w:val="auto"/>
    <w:pitch w:val="variable"/>
    <w:sig w:usb0="800000AF" w:usb1="4000204A" w:usb2="00000000" w:usb3="00000000" w:csb0="00000001" w:csb1="00000000"/>
  </w:font>
  <w:font w:name="Scottish Government Logo">
    <w:panose1 w:val="050B0102010101020202"/>
    <w:charset w:val="02"/>
    <w:family w:val="swiss"/>
    <w:pitch w:val="variable"/>
    <w:sig w:usb0="00000000" w:usb1="10000000" w:usb2="00000000" w:usb3="00000000" w:csb0="80000000" w:csb1="00000000"/>
  </w:font>
  <w:font w:name="Delivering A Games Legacy">
    <w:panose1 w:val="050B0102010101020202"/>
    <w:charset w:val="02"/>
    <w:family w:val="swiss"/>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2B6" w:rsidRDefault="00BB22B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Using the Engagement Matrix                 Dec 2013.   Shared Aug 2014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10F7D" w:rsidRPr="00210F7D">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BB22B6" w:rsidRPr="0067486A" w:rsidRDefault="00BB22B6" w:rsidP="0067486A">
    <w:pPr>
      <w:pStyle w:val="Footer"/>
      <w:tabs>
        <w:tab w:val="clear" w:pos="4153"/>
        <w:tab w:val="clear" w:pos="8306"/>
        <w:tab w:val="center" w:pos="4500"/>
        <w:tab w:val="right" w:pos="9000"/>
      </w:tabs>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2B6" w:rsidRDefault="00BB22B6">
      <w:r>
        <w:separator/>
      </w:r>
    </w:p>
  </w:footnote>
  <w:footnote w:type="continuationSeparator" w:id="0">
    <w:p w:rsidR="00BB22B6" w:rsidRDefault="00BB22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2B6" w:rsidRPr="0067486A" w:rsidRDefault="00BB22B6" w:rsidP="00841DD8">
    <w:pPr>
      <w:pStyle w:val="Header"/>
      <w:tabs>
        <w:tab w:val="clear" w:pos="4153"/>
        <w:tab w:val="clear" w:pos="8306"/>
        <w:tab w:val="left" w:pos="1849"/>
      </w:tabs>
      <w:rPr>
        <w:sz w:val="20"/>
      </w:rPr>
    </w:pPr>
    <w:r>
      <w:rPr>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179F599A"/>
    <w:multiLevelType w:val="hybridMultilevel"/>
    <w:tmpl w:val="5F64E91A"/>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1C34293B"/>
    <w:multiLevelType w:val="hybridMultilevel"/>
    <w:tmpl w:val="E340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542409"/>
    <w:multiLevelType w:val="hybridMultilevel"/>
    <w:tmpl w:val="5892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2A031A"/>
    <w:multiLevelType w:val="hybridMultilevel"/>
    <w:tmpl w:val="3B08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FB09CC"/>
    <w:multiLevelType w:val="hybridMultilevel"/>
    <w:tmpl w:val="EE4EB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A1589F"/>
    <w:multiLevelType w:val="hybridMultilevel"/>
    <w:tmpl w:val="267E35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3F1D6D85"/>
    <w:multiLevelType w:val="hybridMultilevel"/>
    <w:tmpl w:val="CB04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A60BC3"/>
    <w:multiLevelType w:val="hybridMultilevel"/>
    <w:tmpl w:val="174AD4AC"/>
    <w:lvl w:ilvl="0" w:tplc="848C9446">
      <w:start w:val="1"/>
      <w:numFmt w:val="decimal"/>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439C67A4"/>
    <w:multiLevelType w:val="hybridMultilevel"/>
    <w:tmpl w:val="9CB43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9200663"/>
    <w:multiLevelType w:val="hybridMultilevel"/>
    <w:tmpl w:val="82AA2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92E2ECA"/>
    <w:multiLevelType w:val="multilevel"/>
    <w:tmpl w:val="8C5C308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2">
    <w:nsid w:val="54091AC1"/>
    <w:multiLevelType w:val="hybridMultilevel"/>
    <w:tmpl w:val="09EE3DC4"/>
    <w:lvl w:ilvl="0" w:tplc="A24E1D34">
      <w:start w:val="1"/>
      <w:numFmt w:val="decimal"/>
      <w:lvlText w:val="%1."/>
      <w:lvlJc w:val="left"/>
      <w:pPr>
        <w:tabs>
          <w:tab w:val="num" w:pos="644"/>
        </w:tabs>
        <w:ind w:left="644" w:hanging="360"/>
      </w:pPr>
      <w:rPr>
        <w:rFonts w:hint="default"/>
        <w:b/>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3">
    <w:nsid w:val="573A1ADF"/>
    <w:multiLevelType w:val="hybridMultilevel"/>
    <w:tmpl w:val="6DDE704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nsid w:val="58D53085"/>
    <w:multiLevelType w:val="hybridMultilevel"/>
    <w:tmpl w:val="464C6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num w:numId="1">
    <w:abstractNumId w:val="15"/>
  </w:num>
  <w:num w:numId="2">
    <w:abstractNumId w:val="0"/>
  </w:num>
  <w:num w:numId="3">
    <w:abstractNumId w:val="0"/>
  </w:num>
  <w:num w:numId="4">
    <w:abstractNumId w:val="0"/>
  </w:num>
  <w:num w:numId="5">
    <w:abstractNumId w:val="7"/>
  </w:num>
  <w:num w:numId="6">
    <w:abstractNumId w:val="8"/>
  </w:num>
  <w:num w:numId="7">
    <w:abstractNumId w:val="12"/>
  </w:num>
  <w:num w:numId="8">
    <w:abstractNumId w:val="1"/>
  </w:num>
  <w:num w:numId="9">
    <w:abstractNumId w:val="5"/>
  </w:num>
  <w:num w:numId="10">
    <w:abstractNumId w:val="6"/>
  </w:num>
  <w:num w:numId="11">
    <w:abstractNumId w:val="3"/>
  </w:num>
  <w:num w:numId="12">
    <w:abstractNumId w:val="4"/>
  </w:num>
  <w:num w:numId="13">
    <w:abstractNumId w:val="9"/>
  </w:num>
  <w:num w:numId="14">
    <w:abstractNumId w:val="14"/>
  </w:num>
  <w:num w:numId="15">
    <w:abstractNumId w:val="13"/>
  </w:num>
  <w:num w:numId="16">
    <w:abstractNumId w:val="11"/>
  </w:num>
  <w:num w:numId="17">
    <w:abstractNumId w:val="1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A1D"/>
    <w:rsid w:val="000057B0"/>
    <w:rsid w:val="0000659E"/>
    <w:rsid w:val="00015471"/>
    <w:rsid w:val="000169A4"/>
    <w:rsid w:val="00020941"/>
    <w:rsid w:val="0002546A"/>
    <w:rsid w:val="00033453"/>
    <w:rsid w:val="0003553B"/>
    <w:rsid w:val="00043966"/>
    <w:rsid w:val="00052AB9"/>
    <w:rsid w:val="0006285C"/>
    <w:rsid w:val="00066FA2"/>
    <w:rsid w:val="00067F10"/>
    <w:rsid w:val="00075E22"/>
    <w:rsid w:val="0008508C"/>
    <w:rsid w:val="0008742C"/>
    <w:rsid w:val="00087BF9"/>
    <w:rsid w:val="0009218B"/>
    <w:rsid w:val="0009334F"/>
    <w:rsid w:val="0009599E"/>
    <w:rsid w:val="000A05E7"/>
    <w:rsid w:val="000A05F7"/>
    <w:rsid w:val="000A3371"/>
    <w:rsid w:val="000A3F63"/>
    <w:rsid w:val="000B2BD4"/>
    <w:rsid w:val="000B2D73"/>
    <w:rsid w:val="000C6FB0"/>
    <w:rsid w:val="000C733F"/>
    <w:rsid w:val="000D03F8"/>
    <w:rsid w:val="000D3B6A"/>
    <w:rsid w:val="000D4101"/>
    <w:rsid w:val="000D556C"/>
    <w:rsid w:val="000E69DE"/>
    <w:rsid w:val="000F62E1"/>
    <w:rsid w:val="00100021"/>
    <w:rsid w:val="001026B8"/>
    <w:rsid w:val="001107C6"/>
    <w:rsid w:val="00115B97"/>
    <w:rsid w:val="00117396"/>
    <w:rsid w:val="00121138"/>
    <w:rsid w:val="0012238B"/>
    <w:rsid w:val="0012585F"/>
    <w:rsid w:val="001267F7"/>
    <w:rsid w:val="001276D8"/>
    <w:rsid w:val="00131A59"/>
    <w:rsid w:val="00133184"/>
    <w:rsid w:val="00136258"/>
    <w:rsid w:val="00136C36"/>
    <w:rsid w:val="001421C1"/>
    <w:rsid w:val="0014599A"/>
    <w:rsid w:val="00147F1C"/>
    <w:rsid w:val="00156C20"/>
    <w:rsid w:val="00157346"/>
    <w:rsid w:val="001713F5"/>
    <w:rsid w:val="00172B9D"/>
    <w:rsid w:val="00173ECC"/>
    <w:rsid w:val="00175CE4"/>
    <w:rsid w:val="0017701C"/>
    <w:rsid w:val="00180A22"/>
    <w:rsid w:val="0018335B"/>
    <w:rsid w:val="00185B42"/>
    <w:rsid w:val="00186D1F"/>
    <w:rsid w:val="00187532"/>
    <w:rsid w:val="00192DC7"/>
    <w:rsid w:val="001946D0"/>
    <w:rsid w:val="001A2284"/>
    <w:rsid w:val="001B262D"/>
    <w:rsid w:val="001B332B"/>
    <w:rsid w:val="001B6431"/>
    <w:rsid w:val="001B7745"/>
    <w:rsid w:val="001C1BD8"/>
    <w:rsid w:val="001C341A"/>
    <w:rsid w:val="001C352A"/>
    <w:rsid w:val="001C46B7"/>
    <w:rsid w:val="001C62A6"/>
    <w:rsid w:val="001D322E"/>
    <w:rsid w:val="001E32FF"/>
    <w:rsid w:val="002015AC"/>
    <w:rsid w:val="002035EC"/>
    <w:rsid w:val="00210F7D"/>
    <w:rsid w:val="002113EE"/>
    <w:rsid w:val="00213563"/>
    <w:rsid w:val="002136AC"/>
    <w:rsid w:val="00215E8D"/>
    <w:rsid w:val="00220F8A"/>
    <w:rsid w:val="00221913"/>
    <w:rsid w:val="00221FAD"/>
    <w:rsid w:val="002241C0"/>
    <w:rsid w:val="002260F5"/>
    <w:rsid w:val="0023190E"/>
    <w:rsid w:val="00231EE9"/>
    <w:rsid w:val="00232B59"/>
    <w:rsid w:val="00235FB3"/>
    <w:rsid w:val="00236ED7"/>
    <w:rsid w:val="0024517A"/>
    <w:rsid w:val="002470A9"/>
    <w:rsid w:val="002526B8"/>
    <w:rsid w:val="002634FE"/>
    <w:rsid w:val="00267365"/>
    <w:rsid w:val="00267CE7"/>
    <w:rsid w:val="00271B44"/>
    <w:rsid w:val="00280A1D"/>
    <w:rsid w:val="00282202"/>
    <w:rsid w:val="0028630C"/>
    <w:rsid w:val="00297BC7"/>
    <w:rsid w:val="002A1EE4"/>
    <w:rsid w:val="002A4E15"/>
    <w:rsid w:val="002A6C36"/>
    <w:rsid w:val="002A6E82"/>
    <w:rsid w:val="002B13AB"/>
    <w:rsid w:val="002B75BA"/>
    <w:rsid w:val="002D2652"/>
    <w:rsid w:val="002D54FE"/>
    <w:rsid w:val="002D5F0E"/>
    <w:rsid w:val="002E5D42"/>
    <w:rsid w:val="002E6B1E"/>
    <w:rsid w:val="002F3688"/>
    <w:rsid w:val="003038A2"/>
    <w:rsid w:val="00313DDC"/>
    <w:rsid w:val="003153F4"/>
    <w:rsid w:val="003253FB"/>
    <w:rsid w:val="003324F8"/>
    <w:rsid w:val="00334904"/>
    <w:rsid w:val="00340D67"/>
    <w:rsid w:val="00341775"/>
    <w:rsid w:val="00346345"/>
    <w:rsid w:val="003476C2"/>
    <w:rsid w:val="00347DC7"/>
    <w:rsid w:val="00347E78"/>
    <w:rsid w:val="00357779"/>
    <w:rsid w:val="003657C9"/>
    <w:rsid w:val="00372425"/>
    <w:rsid w:val="00385CDC"/>
    <w:rsid w:val="00390AA3"/>
    <w:rsid w:val="0039220B"/>
    <w:rsid w:val="00392ACB"/>
    <w:rsid w:val="00392C99"/>
    <w:rsid w:val="00395077"/>
    <w:rsid w:val="003A0928"/>
    <w:rsid w:val="003B0895"/>
    <w:rsid w:val="003D1489"/>
    <w:rsid w:val="003D4F89"/>
    <w:rsid w:val="003D5A0A"/>
    <w:rsid w:val="003D7889"/>
    <w:rsid w:val="003E5F85"/>
    <w:rsid w:val="003E7ABD"/>
    <w:rsid w:val="003F03D9"/>
    <w:rsid w:val="003F2479"/>
    <w:rsid w:val="00405280"/>
    <w:rsid w:val="004064A5"/>
    <w:rsid w:val="00410991"/>
    <w:rsid w:val="00411FC4"/>
    <w:rsid w:val="0041219C"/>
    <w:rsid w:val="004125DF"/>
    <w:rsid w:val="004140CF"/>
    <w:rsid w:val="0041485B"/>
    <w:rsid w:val="00415F19"/>
    <w:rsid w:val="00416EC7"/>
    <w:rsid w:val="00435374"/>
    <w:rsid w:val="0044012C"/>
    <w:rsid w:val="00442E55"/>
    <w:rsid w:val="00443A5F"/>
    <w:rsid w:val="00445074"/>
    <w:rsid w:val="00447983"/>
    <w:rsid w:val="00456342"/>
    <w:rsid w:val="00461715"/>
    <w:rsid w:val="004655DA"/>
    <w:rsid w:val="00465A01"/>
    <w:rsid w:val="00472291"/>
    <w:rsid w:val="00477FE1"/>
    <w:rsid w:val="004906EB"/>
    <w:rsid w:val="00492300"/>
    <w:rsid w:val="00495599"/>
    <w:rsid w:val="004978CE"/>
    <w:rsid w:val="00497EA3"/>
    <w:rsid w:val="004A0C97"/>
    <w:rsid w:val="004A1B58"/>
    <w:rsid w:val="004A4D18"/>
    <w:rsid w:val="004B0787"/>
    <w:rsid w:val="004B2834"/>
    <w:rsid w:val="004C314D"/>
    <w:rsid w:val="004C50D5"/>
    <w:rsid w:val="004C5E51"/>
    <w:rsid w:val="004D22C0"/>
    <w:rsid w:val="004D2E97"/>
    <w:rsid w:val="004D5952"/>
    <w:rsid w:val="004E1C7C"/>
    <w:rsid w:val="004E44A3"/>
    <w:rsid w:val="004E709F"/>
    <w:rsid w:val="004F34B0"/>
    <w:rsid w:val="004F6446"/>
    <w:rsid w:val="004F6E3B"/>
    <w:rsid w:val="004F7317"/>
    <w:rsid w:val="005022F6"/>
    <w:rsid w:val="00513E3E"/>
    <w:rsid w:val="00514347"/>
    <w:rsid w:val="00516289"/>
    <w:rsid w:val="0051689B"/>
    <w:rsid w:val="00524A6C"/>
    <w:rsid w:val="00531340"/>
    <w:rsid w:val="00535717"/>
    <w:rsid w:val="00537F40"/>
    <w:rsid w:val="005406E9"/>
    <w:rsid w:val="005500A2"/>
    <w:rsid w:val="005563AA"/>
    <w:rsid w:val="005573CE"/>
    <w:rsid w:val="005574D3"/>
    <w:rsid w:val="00565444"/>
    <w:rsid w:val="00573015"/>
    <w:rsid w:val="005734D7"/>
    <w:rsid w:val="005737E6"/>
    <w:rsid w:val="0057652B"/>
    <w:rsid w:val="00581DB2"/>
    <w:rsid w:val="00595017"/>
    <w:rsid w:val="00596D99"/>
    <w:rsid w:val="005A282C"/>
    <w:rsid w:val="005A78E2"/>
    <w:rsid w:val="005A794D"/>
    <w:rsid w:val="005B081D"/>
    <w:rsid w:val="005C4112"/>
    <w:rsid w:val="005C41DF"/>
    <w:rsid w:val="005C4CF6"/>
    <w:rsid w:val="005C6F0A"/>
    <w:rsid w:val="005D5F0D"/>
    <w:rsid w:val="005D6D93"/>
    <w:rsid w:val="005E0B73"/>
    <w:rsid w:val="005E589D"/>
    <w:rsid w:val="005E7B45"/>
    <w:rsid w:val="005F0C7A"/>
    <w:rsid w:val="005F1D76"/>
    <w:rsid w:val="00601B36"/>
    <w:rsid w:val="006034FA"/>
    <w:rsid w:val="006102E1"/>
    <w:rsid w:val="00614436"/>
    <w:rsid w:val="00614F34"/>
    <w:rsid w:val="00617B20"/>
    <w:rsid w:val="00621293"/>
    <w:rsid w:val="006246E7"/>
    <w:rsid w:val="00632014"/>
    <w:rsid w:val="00635459"/>
    <w:rsid w:val="00641A7E"/>
    <w:rsid w:val="006445B9"/>
    <w:rsid w:val="00644A51"/>
    <w:rsid w:val="00645B23"/>
    <w:rsid w:val="006522D7"/>
    <w:rsid w:val="00656DF5"/>
    <w:rsid w:val="0067420F"/>
    <w:rsid w:val="0067486A"/>
    <w:rsid w:val="00674D2F"/>
    <w:rsid w:val="006779CB"/>
    <w:rsid w:val="00683116"/>
    <w:rsid w:val="00684C0C"/>
    <w:rsid w:val="00690A4F"/>
    <w:rsid w:val="00692F10"/>
    <w:rsid w:val="00693852"/>
    <w:rsid w:val="00693F24"/>
    <w:rsid w:val="00695BE6"/>
    <w:rsid w:val="006963AA"/>
    <w:rsid w:val="006970F9"/>
    <w:rsid w:val="006A308C"/>
    <w:rsid w:val="006A6A76"/>
    <w:rsid w:val="006B04E5"/>
    <w:rsid w:val="006B1D78"/>
    <w:rsid w:val="006B230D"/>
    <w:rsid w:val="006B584F"/>
    <w:rsid w:val="006C47E0"/>
    <w:rsid w:val="006C51DE"/>
    <w:rsid w:val="006D26F7"/>
    <w:rsid w:val="006F0C01"/>
    <w:rsid w:val="006F18F7"/>
    <w:rsid w:val="006F3CD6"/>
    <w:rsid w:val="007017AB"/>
    <w:rsid w:val="00704829"/>
    <w:rsid w:val="00713746"/>
    <w:rsid w:val="00714ECC"/>
    <w:rsid w:val="00716F2A"/>
    <w:rsid w:val="007218EF"/>
    <w:rsid w:val="007272FD"/>
    <w:rsid w:val="00731E19"/>
    <w:rsid w:val="0073238C"/>
    <w:rsid w:val="00733116"/>
    <w:rsid w:val="007414F1"/>
    <w:rsid w:val="00752EE0"/>
    <w:rsid w:val="007533AA"/>
    <w:rsid w:val="007620BD"/>
    <w:rsid w:val="00765DBB"/>
    <w:rsid w:val="0077025E"/>
    <w:rsid w:val="00770963"/>
    <w:rsid w:val="0078058D"/>
    <w:rsid w:val="007807C2"/>
    <w:rsid w:val="007811ED"/>
    <w:rsid w:val="00783989"/>
    <w:rsid w:val="00783A17"/>
    <w:rsid w:val="00785023"/>
    <w:rsid w:val="00794587"/>
    <w:rsid w:val="00797DD9"/>
    <w:rsid w:val="007A0710"/>
    <w:rsid w:val="007A482F"/>
    <w:rsid w:val="007B0C51"/>
    <w:rsid w:val="007B4B20"/>
    <w:rsid w:val="007C2469"/>
    <w:rsid w:val="007C4330"/>
    <w:rsid w:val="007C627E"/>
    <w:rsid w:val="007D053F"/>
    <w:rsid w:val="007D3DE1"/>
    <w:rsid w:val="007D41AC"/>
    <w:rsid w:val="007E41EE"/>
    <w:rsid w:val="007E5106"/>
    <w:rsid w:val="007E6A53"/>
    <w:rsid w:val="007E7B57"/>
    <w:rsid w:val="007E7C9B"/>
    <w:rsid w:val="007F2078"/>
    <w:rsid w:val="00800ECD"/>
    <w:rsid w:val="008030CD"/>
    <w:rsid w:val="008039B4"/>
    <w:rsid w:val="00805A73"/>
    <w:rsid w:val="008079BC"/>
    <w:rsid w:val="00811661"/>
    <w:rsid w:val="00815BC8"/>
    <w:rsid w:val="00815FE7"/>
    <w:rsid w:val="008169F9"/>
    <w:rsid w:val="00816AF4"/>
    <w:rsid w:val="00820490"/>
    <w:rsid w:val="00825739"/>
    <w:rsid w:val="0083201A"/>
    <w:rsid w:val="00836F49"/>
    <w:rsid w:val="0084198D"/>
    <w:rsid w:val="00841DD8"/>
    <w:rsid w:val="00842FA6"/>
    <w:rsid w:val="00843A9C"/>
    <w:rsid w:val="00843D91"/>
    <w:rsid w:val="00845EFF"/>
    <w:rsid w:val="00855493"/>
    <w:rsid w:val="00861195"/>
    <w:rsid w:val="0086371E"/>
    <w:rsid w:val="00864529"/>
    <w:rsid w:val="00864BCC"/>
    <w:rsid w:val="00867117"/>
    <w:rsid w:val="008705C0"/>
    <w:rsid w:val="0087130A"/>
    <w:rsid w:val="00873B1A"/>
    <w:rsid w:val="00875D33"/>
    <w:rsid w:val="008778BE"/>
    <w:rsid w:val="00877DA6"/>
    <w:rsid w:val="008909F1"/>
    <w:rsid w:val="008944B8"/>
    <w:rsid w:val="008960F5"/>
    <w:rsid w:val="008978F2"/>
    <w:rsid w:val="008A0393"/>
    <w:rsid w:val="008A2497"/>
    <w:rsid w:val="008A5C20"/>
    <w:rsid w:val="008A6F3C"/>
    <w:rsid w:val="008B6925"/>
    <w:rsid w:val="008C6604"/>
    <w:rsid w:val="008C7DCF"/>
    <w:rsid w:val="008D29DD"/>
    <w:rsid w:val="008D3251"/>
    <w:rsid w:val="008E0861"/>
    <w:rsid w:val="008E4C74"/>
    <w:rsid w:val="008E7EBE"/>
    <w:rsid w:val="008F2140"/>
    <w:rsid w:val="008F2781"/>
    <w:rsid w:val="008F2E87"/>
    <w:rsid w:val="008F4087"/>
    <w:rsid w:val="008F43F6"/>
    <w:rsid w:val="009009EE"/>
    <w:rsid w:val="009079E9"/>
    <w:rsid w:val="0091683C"/>
    <w:rsid w:val="00917727"/>
    <w:rsid w:val="00917760"/>
    <w:rsid w:val="0092115B"/>
    <w:rsid w:val="009278CB"/>
    <w:rsid w:val="009329F3"/>
    <w:rsid w:val="00936EED"/>
    <w:rsid w:val="009416A7"/>
    <w:rsid w:val="009454E0"/>
    <w:rsid w:val="0094553D"/>
    <w:rsid w:val="00950481"/>
    <w:rsid w:val="0095060A"/>
    <w:rsid w:val="0095194E"/>
    <w:rsid w:val="00951E68"/>
    <w:rsid w:val="00952710"/>
    <w:rsid w:val="00963ED0"/>
    <w:rsid w:val="00966159"/>
    <w:rsid w:val="00970FC7"/>
    <w:rsid w:val="00982AB6"/>
    <w:rsid w:val="00991551"/>
    <w:rsid w:val="009A17FA"/>
    <w:rsid w:val="009A277C"/>
    <w:rsid w:val="009A61E1"/>
    <w:rsid w:val="009A72CE"/>
    <w:rsid w:val="009A7EC4"/>
    <w:rsid w:val="009B229C"/>
    <w:rsid w:val="009B4256"/>
    <w:rsid w:val="009B53C1"/>
    <w:rsid w:val="009C0990"/>
    <w:rsid w:val="009C27BC"/>
    <w:rsid w:val="009D4FCD"/>
    <w:rsid w:val="009D682C"/>
    <w:rsid w:val="009D79B8"/>
    <w:rsid w:val="009E09F3"/>
    <w:rsid w:val="009E32A1"/>
    <w:rsid w:val="009E465D"/>
    <w:rsid w:val="009E69A7"/>
    <w:rsid w:val="009F030B"/>
    <w:rsid w:val="009F236E"/>
    <w:rsid w:val="009F407E"/>
    <w:rsid w:val="009F71B8"/>
    <w:rsid w:val="009F7AA0"/>
    <w:rsid w:val="00A07F58"/>
    <w:rsid w:val="00A10DF4"/>
    <w:rsid w:val="00A112D7"/>
    <w:rsid w:val="00A129A8"/>
    <w:rsid w:val="00A12D20"/>
    <w:rsid w:val="00A212FA"/>
    <w:rsid w:val="00A312D3"/>
    <w:rsid w:val="00A3633D"/>
    <w:rsid w:val="00A445CC"/>
    <w:rsid w:val="00A44B7F"/>
    <w:rsid w:val="00A522A6"/>
    <w:rsid w:val="00A5301E"/>
    <w:rsid w:val="00A54294"/>
    <w:rsid w:val="00A563AB"/>
    <w:rsid w:val="00A56EBA"/>
    <w:rsid w:val="00A57364"/>
    <w:rsid w:val="00A60928"/>
    <w:rsid w:val="00A61C30"/>
    <w:rsid w:val="00A642E3"/>
    <w:rsid w:val="00A658C5"/>
    <w:rsid w:val="00A73F87"/>
    <w:rsid w:val="00A75041"/>
    <w:rsid w:val="00A82995"/>
    <w:rsid w:val="00A83606"/>
    <w:rsid w:val="00A869B1"/>
    <w:rsid w:val="00A86EB4"/>
    <w:rsid w:val="00A9067A"/>
    <w:rsid w:val="00A90A53"/>
    <w:rsid w:val="00A911F5"/>
    <w:rsid w:val="00A938C5"/>
    <w:rsid w:val="00A93B1D"/>
    <w:rsid w:val="00A9491E"/>
    <w:rsid w:val="00A94F12"/>
    <w:rsid w:val="00A95B0B"/>
    <w:rsid w:val="00A9619E"/>
    <w:rsid w:val="00A975FF"/>
    <w:rsid w:val="00AA11E7"/>
    <w:rsid w:val="00AA504C"/>
    <w:rsid w:val="00AA6979"/>
    <w:rsid w:val="00AB034C"/>
    <w:rsid w:val="00AB3FAC"/>
    <w:rsid w:val="00AB54FF"/>
    <w:rsid w:val="00AB5D9F"/>
    <w:rsid w:val="00AC310B"/>
    <w:rsid w:val="00AC4D1F"/>
    <w:rsid w:val="00AC7D23"/>
    <w:rsid w:val="00AD0A6E"/>
    <w:rsid w:val="00AD1839"/>
    <w:rsid w:val="00AD6544"/>
    <w:rsid w:val="00AE01CB"/>
    <w:rsid w:val="00AE1A4D"/>
    <w:rsid w:val="00AE396E"/>
    <w:rsid w:val="00AE4C3B"/>
    <w:rsid w:val="00AF39B1"/>
    <w:rsid w:val="00AF4467"/>
    <w:rsid w:val="00AF543D"/>
    <w:rsid w:val="00AF6506"/>
    <w:rsid w:val="00AF7588"/>
    <w:rsid w:val="00B07816"/>
    <w:rsid w:val="00B114AE"/>
    <w:rsid w:val="00B12224"/>
    <w:rsid w:val="00B22058"/>
    <w:rsid w:val="00B22EE8"/>
    <w:rsid w:val="00B3147A"/>
    <w:rsid w:val="00B31713"/>
    <w:rsid w:val="00B325F7"/>
    <w:rsid w:val="00B32B69"/>
    <w:rsid w:val="00B35896"/>
    <w:rsid w:val="00B419AC"/>
    <w:rsid w:val="00B457F4"/>
    <w:rsid w:val="00B45A7D"/>
    <w:rsid w:val="00B46939"/>
    <w:rsid w:val="00B47E77"/>
    <w:rsid w:val="00B54F3F"/>
    <w:rsid w:val="00B5671B"/>
    <w:rsid w:val="00B57708"/>
    <w:rsid w:val="00B6063F"/>
    <w:rsid w:val="00B63E08"/>
    <w:rsid w:val="00B70776"/>
    <w:rsid w:val="00B720A2"/>
    <w:rsid w:val="00B72CF6"/>
    <w:rsid w:val="00B74D73"/>
    <w:rsid w:val="00B810B4"/>
    <w:rsid w:val="00B83B29"/>
    <w:rsid w:val="00B84306"/>
    <w:rsid w:val="00B95BFC"/>
    <w:rsid w:val="00BA06B6"/>
    <w:rsid w:val="00BA1C43"/>
    <w:rsid w:val="00BA2A55"/>
    <w:rsid w:val="00BA3065"/>
    <w:rsid w:val="00BA7938"/>
    <w:rsid w:val="00BA7DE4"/>
    <w:rsid w:val="00BB0ADD"/>
    <w:rsid w:val="00BB0FEB"/>
    <w:rsid w:val="00BB179C"/>
    <w:rsid w:val="00BB22B6"/>
    <w:rsid w:val="00BB4C12"/>
    <w:rsid w:val="00BB6DA7"/>
    <w:rsid w:val="00BC63D1"/>
    <w:rsid w:val="00BC6687"/>
    <w:rsid w:val="00BD4332"/>
    <w:rsid w:val="00BD741E"/>
    <w:rsid w:val="00BF3113"/>
    <w:rsid w:val="00C015D5"/>
    <w:rsid w:val="00C0337F"/>
    <w:rsid w:val="00C03553"/>
    <w:rsid w:val="00C05198"/>
    <w:rsid w:val="00C06D62"/>
    <w:rsid w:val="00C1389D"/>
    <w:rsid w:val="00C159C0"/>
    <w:rsid w:val="00C17341"/>
    <w:rsid w:val="00C224F5"/>
    <w:rsid w:val="00C24558"/>
    <w:rsid w:val="00C26D0D"/>
    <w:rsid w:val="00C34A59"/>
    <w:rsid w:val="00C47A0A"/>
    <w:rsid w:val="00C521E4"/>
    <w:rsid w:val="00C5707A"/>
    <w:rsid w:val="00C57596"/>
    <w:rsid w:val="00C61870"/>
    <w:rsid w:val="00C61A92"/>
    <w:rsid w:val="00C76043"/>
    <w:rsid w:val="00C80A0A"/>
    <w:rsid w:val="00C82256"/>
    <w:rsid w:val="00C86FBA"/>
    <w:rsid w:val="00C925A6"/>
    <w:rsid w:val="00C960BE"/>
    <w:rsid w:val="00C962E4"/>
    <w:rsid w:val="00CA125A"/>
    <w:rsid w:val="00CA1D25"/>
    <w:rsid w:val="00CA273F"/>
    <w:rsid w:val="00CA43A7"/>
    <w:rsid w:val="00CB195B"/>
    <w:rsid w:val="00CB3E67"/>
    <w:rsid w:val="00CB6776"/>
    <w:rsid w:val="00CC2955"/>
    <w:rsid w:val="00CD1940"/>
    <w:rsid w:val="00CD20FD"/>
    <w:rsid w:val="00CD4684"/>
    <w:rsid w:val="00CD7A22"/>
    <w:rsid w:val="00D14619"/>
    <w:rsid w:val="00D23ADC"/>
    <w:rsid w:val="00D24111"/>
    <w:rsid w:val="00D35199"/>
    <w:rsid w:val="00D3668A"/>
    <w:rsid w:val="00D47FC1"/>
    <w:rsid w:val="00D548C5"/>
    <w:rsid w:val="00D65E84"/>
    <w:rsid w:val="00D66650"/>
    <w:rsid w:val="00D671FE"/>
    <w:rsid w:val="00D67F2C"/>
    <w:rsid w:val="00D70728"/>
    <w:rsid w:val="00D7142C"/>
    <w:rsid w:val="00D722AB"/>
    <w:rsid w:val="00D72E7D"/>
    <w:rsid w:val="00D73925"/>
    <w:rsid w:val="00D85C9F"/>
    <w:rsid w:val="00D874EB"/>
    <w:rsid w:val="00D87551"/>
    <w:rsid w:val="00D91D2E"/>
    <w:rsid w:val="00D93EA9"/>
    <w:rsid w:val="00D95FAF"/>
    <w:rsid w:val="00D96C78"/>
    <w:rsid w:val="00DA12BE"/>
    <w:rsid w:val="00DA1B98"/>
    <w:rsid w:val="00DA2B30"/>
    <w:rsid w:val="00DA2D68"/>
    <w:rsid w:val="00DB4610"/>
    <w:rsid w:val="00DC5C1E"/>
    <w:rsid w:val="00DC711D"/>
    <w:rsid w:val="00DD095D"/>
    <w:rsid w:val="00DD1B44"/>
    <w:rsid w:val="00DD34A5"/>
    <w:rsid w:val="00DD723B"/>
    <w:rsid w:val="00DE07A3"/>
    <w:rsid w:val="00DE0FB6"/>
    <w:rsid w:val="00DE29F2"/>
    <w:rsid w:val="00DE41D5"/>
    <w:rsid w:val="00E05DA4"/>
    <w:rsid w:val="00E06133"/>
    <w:rsid w:val="00E07EFF"/>
    <w:rsid w:val="00E15317"/>
    <w:rsid w:val="00E16961"/>
    <w:rsid w:val="00E20943"/>
    <w:rsid w:val="00E20A9C"/>
    <w:rsid w:val="00E24532"/>
    <w:rsid w:val="00E25A19"/>
    <w:rsid w:val="00E3599D"/>
    <w:rsid w:val="00E36759"/>
    <w:rsid w:val="00E404E3"/>
    <w:rsid w:val="00E470FE"/>
    <w:rsid w:val="00E52CD4"/>
    <w:rsid w:val="00E53352"/>
    <w:rsid w:val="00E61707"/>
    <w:rsid w:val="00E718EA"/>
    <w:rsid w:val="00E733C6"/>
    <w:rsid w:val="00E75C61"/>
    <w:rsid w:val="00E7733D"/>
    <w:rsid w:val="00E8455F"/>
    <w:rsid w:val="00E9140B"/>
    <w:rsid w:val="00E93626"/>
    <w:rsid w:val="00E944D5"/>
    <w:rsid w:val="00EB49A3"/>
    <w:rsid w:val="00EC2D32"/>
    <w:rsid w:val="00EC5029"/>
    <w:rsid w:val="00EC7A66"/>
    <w:rsid w:val="00ED0123"/>
    <w:rsid w:val="00ED05DB"/>
    <w:rsid w:val="00ED2A4F"/>
    <w:rsid w:val="00ED4B0A"/>
    <w:rsid w:val="00ED4CFD"/>
    <w:rsid w:val="00EE01DC"/>
    <w:rsid w:val="00EF0795"/>
    <w:rsid w:val="00EF3A2D"/>
    <w:rsid w:val="00EF5508"/>
    <w:rsid w:val="00EF5733"/>
    <w:rsid w:val="00F0267A"/>
    <w:rsid w:val="00F03221"/>
    <w:rsid w:val="00F06512"/>
    <w:rsid w:val="00F16FC8"/>
    <w:rsid w:val="00F21591"/>
    <w:rsid w:val="00F312C2"/>
    <w:rsid w:val="00F32E62"/>
    <w:rsid w:val="00F333D8"/>
    <w:rsid w:val="00F43005"/>
    <w:rsid w:val="00F47FDE"/>
    <w:rsid w:val="00F521C7"/>
    <w:rsid w:val="00F552BE"/>
    <w:rsid w:val="00F55788"/>
    <w:rsid w:val="00F63F36"/>
    <w:rsid w:val="00F73FAE"/>
    <w:rsid w:val="00F76324"/>
    <w:rsid w:val="00F8159A"/>
    <w:rsid w:val="00F83BDF"/>
    <w:rsid w:val="00F855B8"/>
    <w:rsid w:val="00F8726E"/>
    <w:rsid w:val="00F9051F"/>
    <w:rsid w:val="00F9081F"/>
    <w:rsid w:val="00FA09C0"/>
    <w:rsid w:val="00FA6AE2"/>
    <w:rsid w:val="00FB1316"/>
    <w:rsid w:val="00FB4A21"/>
    <w:rsid w:val="00FB4F1B"/>
    <w:rsid w:val="00FB751E"/>
    <w:rsid w:val="00FC0C7D"/>
    <w:rsid w:val="00FD1EC4"/>
    <w:rsid w:val="00FD56F0"/>
    <w:rsid w:val="00FD5CCF"/>
    <w:rsid w:val="00FD6E73"/>
    <w:rsid w:val="00FE11A9"/>
    <w:rsid w:val="00FE2E16"/>
    <w:rsid w:val="00FE388E"/>
    <w:rsid w:val="00FE4F6B"/>
    <w:rsid w:val="00FE659D"/>
    <w:rsid w:val="00FF0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A1D"/>
    <w:rPr>
      <w:rFonts w:ascii="Calibri" w:hAnsi="Calibri"/>
      <w:sz w:val="22"/>
      <w:szCs w:val="22"/>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enter" w:pos="4153"/>
        <w:tab w:val="right" w:pos="8306"/>
      </w:tabs>
    </w:pPr>
  </w:style>
  <w:style w:type="paragraph" w:styleId="Footer">
    <w:name w:val="footer"/>
    <w:basedOn w:val="Normal"/>
    <w:link w:val="FooterChar"/>
    <w:uiPriority w:val="99"/>
    <w:rsid w:val="0067486A"/>
    <w:pPr>
      <w:tabs>
        <w:tab w:val="center" w:pos="4153"/>
        <w:tab w:val="right" w:pos="8306"/>
      </w:tabs>
    </w:pPr>
  </w:style>
  <w:style w:type="paragraph" w:styleId="ListParagraph">
    <w:name w:val="List Paragraph"/>
    <w:basedOn w:val="Normal"/>
    <w:uiPriority w:val="34"/>
    <w:qFormat/>
    <w:rsid w:val="00FD5CCF"/>
    <w:pPr>
      <w:spacing w:after="200" w:line="276" w:lineRule="auto"/>
      <w:ind w:left="720"/>
      <w:contextualSpacing/>
    </w:pPr>
    <w:rPr>
      <w:rFonts w:asciiTheme="minorHAnsi" w:eastAsiaTheme="minorHAnsi" w:hAnsiTheme="minorHAnsi" w:cstheme="minorBidi"/>
    </w:rPr>
  </w:style>
  <w:style w:type="character" w:customStyle="1" w:styleId="FooterChar">
    <w:name w:val="Footer Char"/>
    <w:basedOn w:val="DefaultParagraphFont"/>
    <w:link w:val="Footer"/>
    <w:uiPriority w:val="99"/>
    <w:rsid w:val="00FD5CCF"/>
    <w:rPr>
      <w:rFonts w:ascii="Calibri" w:hAnsi="Calibri"/>
      <w:sz w:val="22"/>
      <w:szCs w:val="22"/>
      <w:lang w:eastAsia="en-US"/>
    </w:rPr>
  </w:style>
  <w:style w:type="paragraph" w:styleId="BalloonText">
    <w:name w:val="Balloon Text"/>
    <w:basedOn w:val="Normal"/>
    <w:link w:val="BalloonTextChar"/>
    <w:uiPriority w:val="99"/>
    <w:semiHidden/>
    <w:unhideWhenUsed/>
    <w:rsid w:val="00297BC7"/>
    <w:rPr>
      <w:rFonts w:ascii="Tahoma" w:hAnsi="Tahoma" w:cs="Tahoma"/>
      <w:sz w:val="16"/>
      <w:szCs w:val="16"/>
    </w:rPr>
  </w:style>
  <w:style w:type="character" w:customStyle="1" w:styleId="BalloonTextChar">
    <w:name w:val="Balloon Text Char"/>
    <w:basedOn w:val="DefaultParagraphFont"/>
    <w:link w:val="BalloonText"/>
    <w:uiPriority w:val="99"/>
    <w:semiHidden/>
    <w:rsid w:val="00297BC7"/>
    <w:rPr>
      <w:rFonts w:ascii="Tahoma" w:hAnsi="Tahoma" w:cs="Tahoma"/>
      <w:sz w:val="16"/>
      <w:szCs w:val="16"/>
      <w:lang w:eastAsia="en-US"/>
    </w:rPr>
  </w:style>
  <w:style w:type="table" w:styleId="TableGrid">
    <w:name w:val="Table Grid"/>
    <w:basedOn w:val="TableNormal"/>
    <w:uiPriority w:val="59"/>
    <w:rsid w:val="00524A6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524A6C"/>
    <w:rPr>
      <w:color w:val="0000FF"/>
      <w:u w:val="single"/>
    </w:rPr>
  </w:style>
  <w:style w:type="character" w:styleId="Strong">
    <w:name w:val="Strong"/>
    <w:basedOn w:val="DefaultParagraphFont"/>
    <w:uiPriority w:val="22"/>
    <w:qFormat/>
    <w:rsid w:val="00524A6C"/>
    <w:rPr>
      <w:b/>
      <w:bCs/>
    </w:rPr>
  </w:style>
  <w:style w:type="character" w:styleId="FollowedHyperlink">
    <w:name w:val="FollowedHyperlink"/>
    <w:basedOn w:val="DefaultParagraphFont"/>
    <w:uiPriority w:val="99"/>
    <w:semiHidden/>
    <w:unhideWhenUsed/>
    <w:rsid w:val="000D4101"/>
    <w:rPr>
      <w:color w:val="800080" w:themeColor="followedHyperlink"/>
      <w:u w:val="single"/>
    </w:rPr>
  </w:style>
  <w:style w:type="paragraph" w:styleId="NoSpacing">
    <w:name w:val="No Spacing"/>
    <w:uiPriority w:val="1"/>
    <w:qFormat/>
    <w:rsid w:val="00B57708"/>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A1D"/>
    <w:rPr>
      <w:rFonts w:ascii="Calibri" w:hAnsi="Calibri"/>
      <w:sz w:val="22"/>
      <w:szCs w:val="22"/>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enter" w:pos="4153"/>
        <w:tab w:val="right" w:pos="8306"/>
      </w:tabs>
    </w:pPr>
  </w:style>
  <w:style w:type="paragraph" w:styleId="Footer">
    <w:name w:val="footer"/>
    <w:basedOn w:val="Normal"/>
    <w:link w:val="FooterChar"/>
    <w:uiPriority w:val="99"/>
    <w:rsid w:val="0067486A"/>
    <w:pPr>
      <w:tabs>
        <w:tab w:val="center" w:pos="4153"/>
        <w:tab w:val="right" w:pos="8306"/>
      </w:tabs>
    </w:pPr>
  </w:style>
  <w:style w:type="paragraph" w:styleId="ListParagraph">
    <w:name w:val="List Paragraph"/>
    <w:basedOn w:val="Normal"/>
    <w:uiPriority w:val="34"/>
    <w:qFormat/>
    <w:rsid w:val="00FD5CCF"/>
    <w:pPr>
      <w:spacing w:after="200" w:line="276" w:lineRule="auto"/>
      <w:ind w:left="720"/>
      <w:contextualSpacing/>
    </w:pPr>
    <w:rPr>
      <w:rFonts w:asciiTheme="minorHAnsi" w:eastAsiaTheme="minorHAnsi" w:hAnsiTheme="minorHAnsi" w:cstheme="minorBidi"/>
    </w:rPr>
  </w:style>
  <w:style w:type="character" w:customStyle="1" w:styleId="FooterChar">
    <w:name w:val="Footer Char"/>
    <w:basedOn w:val="DefaultParagraphFont"/>
    <w:link w:val="Footer"/>
    <w:uiPriority w:val="99"/>
    <w:rsid w:val="00FD5CCF"/>
    <w:rPr>
      <w:rFonts w:ascii="Calibri" w:hAnsi="Calibri"/>
      <w:sz w:val="22"/>
      <w:szCs w:val="22"/>
      <w:lang w:eastAsia="en-US"/>
    </w:rPr>
  </w:style>
  <w:style w:type="paragraph" w:styleId="BalloonText">
    <w:name w:val="Balloon Text"/>
    <w:basedOn w:val="Normal"/>
    <w:link w:val="BalloonTextChar"/>
    <w:uiPriority w:val="99"/>
    <w:semiHidden/>
    <w:unhideWhenUsed/>
    <w:rsid w:val="00297BC7"/>
    <w:rPr>
      <w:rFonts w:ascii="Tahoma" w:hAnsi="Tahoma" w:cs="Tahoma"/>
      <w:sz w:val="16"/>
      <w:szCs w:val="16"/>
    </w:rPr>
  </w:style>
  <w:style w:type="character" w:customStyle="1" w:styleId="BalloonTextChar">
    <w:name w:val="Balloon Text Char"/>
    <w:basedOn w:val="DefaultParagraphFont"/>
    <w:link w:val="BalloonText"/>
    <w:uiPriority w:val="99"/>
    <w:semiHidden/>
    <w:rsid w:val="00297BC7"/>
    <w:rPr>
      <w:rFonts w:ascii="Tahoma" w:hAnsi="Tahoma" w:cs="Tahoma"/>
      <w:sz w:val="16"/>
      <w:szCs w:val="16"/>
      <w:lang w:eastAsia="en-US"/>
    </w:rPr>
  </w:style>
  <w:style w:type="table" w:styleId="TableGrid">
    <w:name w:val="Table Grid"/>
    <w:basedOn w:val="TableNormal"/>
    <w:uiPriority w:val="59"/>
    <w:rsid w:val="00524A6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524A6C"/>
    <w:rPr>
      <w:color w:val="0000FF"/>
      <w:u w:val="single"/>
    </w:rPr>
  </w:style>
  <w:style w:type="character" w:styleId="Strong">
    <w:name w:val="Strong"/>
    <w:basedOn w:val="DefaultParagraphFont"/>
    <w:uiPriority w:val="22"/>
    <w:qFormat/>
    <w:rsid w:val="00524A6C"/>
    <w:rPr>
      <w:b/>
      <w:bCs/>
    </w:rPr>
  </w:style>
  <w:style w:type="character" w:styleId="FollowedHyperlink">
    <w:name w:val="FollowedHyperlink"/>
    <w:basedOn w:val="DefaultParagraphFont"/>
    <w:uiPriority w:val="99"/>
    <w:semiHidden/>
    <w:unhideWhenUsed/>
    <w:rsid w:val="000D4101"/>
    <w:rPr>
      <w:color w:val="800080" w:themeColor="followedHyperlink"/>
      <w:u w:val="single"/>
    </w:rPr>
  </w:style>
  <w:style w:type="paragraph" w:styleId="NoSpacing">
    <w:name w:val="No Spacing"/>
    <w:uiPriority w:val="1"/>
    <w:qFormat/>
    <w:rsid w:val="00B57708"/>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8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readyforbusiness.org.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claire.tester@scotland.gsi.gov.uk" TargetMode="External"/><Relationship Id="rId17" Type="http://schemas.openxmlformats.org/officeDocument/2006/relationships/hyperlink" Target="http://www.discoverthethirdsector.org.uk" TargetMode="External"/><Relationship Id="rId2" Type="http://schemas.openxmlformats.org/officeDocument/2006/relationships/numbering" Target="numbering.xml"/><Relationship Id="rId16" Type="http://schemas.openxmlformats.org/officeDocument/2006/relationships/hyperlink" Target="mailto:jonathan@socialvaluelab.org.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http://www.readyforbusiness.org.uk)" TargetMode="External"/><Relationship Id="rId23"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hyperlink" Target="mailto:jonathan@socialvaluelab.org.uk" TargetMode="External"/><Relationship Id="rId4" Type="http://schemas.microsoft.com/office/2007/relationships/stylesWithEffects" Target="stylesWithEffects.xml"/><Relationship Id="rId9" Type="http://schemas.openxmlformats.org/officeDocument/2006/relationships/hyperlink" Target="http://www.nhslothian.scot.nhs.uk/OurOrganisation/Strategies/Documents/SexualHealthandHIVStrategy.pdf" TargetMode="Externa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84EEB-5B9A-446B-AA1F-750971329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6363</Words>
  <Characters>35904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42183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z603007</dc:creator>
  <cp:lastModifiedBy>z603007</cp:lastModifiedBy>
  <cp:revision>2</cp:revision>
  <cp:lastPrinted>2014-05-29T09:20:00Z</cp:lastPrinted>
  <dcterms:created xsi:type="dcterms:W3CDTF">2014-08-14T17:23:00Z</dcterms:created>
  <dcterms:modified xsi:type="dcterms:W3CDTF">2014-08-14T17:23:00Z</dcterms:modified>
</cp:coreProperties>
</file>